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1CB" w:rsidRPr="00F871CB" w:rsidRDefault="00DD0CD1" w:rsidP="00F871CB">
      <w:pPr>
        <w:autoSpaceDE w:val="0"/>
        <w:spacing w:after="0" w:line="240" w:lineRule="auto"/>
        <w:jc w:val="center"/>
        <w:rPr>
          <w:rFonts w:ascii="Times New Roman" w:eastAsia="SimSun" w:hAnsi="Times New Roman" w:cs="Times New Roman"/>
          <w:sz w:val="28"/>
          <w:szCs w:val="28"/>
          <w:lang w:eastAsia="ru-RU"/>
        </w:rPr>
      </w:pPr>
      <w:r>
        <w:rPr>
          <w:rFonts w:ascii="Times New Roman" w:eastAsia="SimSun" w:hAnsi="Times New Roman" w:cs="Times New Roman"/>
          <w:noProof/>
          <w:sz w:val="24"/>
          <w:szCs w:val="24"/>
          <w:lang w:eastAsia="ru-RU"/>
        </w:rPr>
        <w:drawing>
          <wp:anchor distT="0" distB="0" distL="114300" distR="114300" simplePos="0" relativeHeight="251674624" behindDoc="0" locked="0" layoutInCell="1" allowOverlap="1">
            <wp:simplePos x="0" y="0"/>
            <wp:positionH relativeFrom="column">
              <wp:posOffset>-403225</wp:posOffset>
            </wp:positionH>
            <wp:positionV relativeFrom="paragraph">
              <wp:posOffset>0</wp:posOffset>
            </wp:positionV>
            <wp:extent cx="6350486" cy="846709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_5377836600270122706_y.jpg"/>
                    <pic:cNvPicPr/>
                  </pic:nvPicPr>
                  <pic:blipFill>
                    <a:blip r:embed="rId8">
                      <a:extLst>
                        <a:ext uri="{28A0092B-C50C-407E-A947-70E740481C1C}">
                          <a14:useLocalDpi xmlns:a14="http://schemas.microsoft.com/office/drawing/2010/main" val="0"/>
                        </a:ext>
                      </a:extLst>
                    </a:blip>
                    <a:stretch>
                      <a:fillRect/>
                    </a:stretch>
                  </pic:blipFill>
                  <pic:spPr>
                    <a:xfrm>
                      <a:off x="0" y="0"/>
                      <a:ext cx="6350486" cy="8467090"/>
                    </a:xfrm>
                    <a:prstGeom prst="rect">
                      <a:avLst/>
                    </a:prstGeom>
                  </pic:spPr>
                </pic:pic>
              </a:graphicData>
            </a:graphic>
            <wp14:sizeRelH relativeFrom="margin">
              <wp14:pctWidth>0</wp14:pctWidth>
            </wp14:sizeRelH>
            <wp14:sizeRelV relativeFrom="margin">
              <wp14:pctHeight>0</wp14:pctHeight>
            </wp14:sizeRelV>
          </wp:anchor>
        </w:drawing>
      </w:r>
      <w:r w:rsidR="00F871CB" w:rsidRPr="00F871CB">
        <w:rPr>
          <w:rFonts w:ascii="Times New Roman" w:eastAsia="SimSun" w:hAnsi="Times New Roman" w:cs="Times New Roman"/>
          <w:sz w:val="24"/>
          <w:szCs w:val="24"/>
          <w:lang w:eastAsia="ru-RU"/>
        </w:rPr>
        <w:br w:type="page"/>
      </w:r>
    </w:p>
    <w:sdt>
      <w:sdtPr>
        <w:rPr>
          <w:rFonts w:ascii="Times New Roman" w:eastAsia="SimSun" w:hAnsi="Times New Roman" w:cs="Times New Roman"/>
          <w:sz w:val="28"/>
          <w:szCs w:val="28"/>
          <w:lang w:eastAsia="ru-RU"/>
        </w:rPr>
        <w:id w:val="-1152673980"/>
        <w:docPartObj>
          <w:docPartGallery w:val="Table of Contents"/>
          <w:docPartUnique/>
        </w:docPartObj>
      </w:sdtPr>
      <w:sdtEndPr>
        <w:rPr>
          <w:bCs/>
        </w:rPr>
      </w:sdtEndPr>
      <w:sdtContent>
        <w:p w:rsidR="00F871CB" w:rsidRPr="00F871CB" w:rsidRDefault="00F871CB" w:rsidP="00F871CB">
          <w:pPr>
            <w:keepNext/>
            <w:keepLines/>
            <w:spacing w:before="240" w:after="0"/>
            <w:jc w:val="center"/>
            <w:rPr>
              <w:rFonts w:ascii="Times New Roman" w:eastAsia="SimSun" w:hAnsi="Times New Roman" w:cs="Times New Roman"/>
              <w:b/>
              <w:sz w:val="28"/>
              <w:szCs w:val="32"/>
              <w:lang w:eastAsia="ru-RU"/>
            </w:rPr>
          </w:pPr>
          <w:r w:rsidRPr="00F871CB">
            <w:rPr>
              <w:rFonts w:ascii="Times New Roman" w:eastAsia="SimSun" w:hAnsi="Times New Roman" w:cs="Times New Roman"/>
              <w:b/>
              <w:sz w:val="28"/>
              <w:szCs w:val="32"/>
              <w:lang w:eastAsia="ru-RU"/>
            </w:rPr>
            <w:t>ОГЛАВЛЕНИЕ</w:t>
          </w:r>
        </w:p>
        <w:p w:rsidR="00D40E21" w:rsidRPr="00D40E21" w:rsidRDefault="00F871CB"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r w:rsidRPr="00F871CB">
            <w:rPr>
              <w:rFonts w:ascii="Times New Roman" w:eastAsia="SimSun" w:hAnsi="Times New Roman" w:cs="Times New Roman"/>
              <w:bCs/>
              <w:noProof/>
              <w:sz w:val="28"/>
              <w:szCs w:val="20"/>
              <w:lang w:eastAsia="ru-RU"/>
            </w:rPr>
            <w:fldChar w:fldCharType="begin"/>
          </w:r>
          <w:r w:rsidRPr="00F871CB">
            <w:rPr>
              <w:rFonts w:ascii="Times New Roman" w:eastAsia="SimSun" w:hAnsi="Times New Roman" w:cs="Times New Roman"/>
              <w:bCs/>
              <w:noProof/>
              <w:sz w:val="28"/>
              <w:szCs w:val="20"/>
              <w:lang w:eastAsia="ru-RU"/>
            </w:rPr>
            <w:instrText xml:space="preserve"> TOC \o "1-3" \h \z \u </w:instrText>
          </w:r>
          <w:r w:rsidRPr="00F871CB">
            <w:rPr>
              <w:rFonts w:ascii="Times New Roman" w:eastAsia="SimSun" w:hAnsi="Times New Roman" w:cs="Times New Roman"/>
              <w:bCs/>
              <w:noProof/>
              <w:sz w:val="28"/>
              <w:szCs w:val="20"/>
              <w:lang w:eastAsia="ru-RU"/>
            </w:rPr>
            <w:fldChar w:fldCharType="separate"/>
          </w:r>
          <w:hyperlink w:anchor="_Toc200105091" w:history="1">
            <w:r w:rsidR="00D40E21" w:rsidRPr="00D40E21">
              <w:rPr>
                <w:rStyle w:val="ac"/>
                <w:rFonts w:ascii="Times New Roman" w:eastAsia="SimSun" w:hAnsi="Times New Roman" w:cs="Times New Roman"/>
                <w:b/>
                <w:noProof/>
                <w:sz w:val="28"/>
                <w:szCs w:val="28"/>
                <w:lang w:eastAsia="ru-RU"/>
              </w:rPr>
              <w:t>Введение</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_Toc200105091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2</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092" w:history="1">
            <w:r w:rsidR="00D40E21" w:rsidRPr="00D40E21">
              <w:rPr>
                <w:rStyle w:val="ac"/>
                <w:rFonts w:ascii="Times New Roman" w:hAnsi="Times New Roman" w:cs="Times New Roman"/>
                <w:b/>
                <w:noProof/>
                <w:sz w:val="28"/>
                <w:szCs w:val="28"/>
              </w:rPr>
              <w:t>1. Теоретическое обоснование применения искусственного интеллекта в процессе развития грамматического навыка на уроке иностранного языка в средней школе</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_Toc200105092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4</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093" w:history="1">
            <w:r w:rsidR="00D40E21" w:rsidRPr="00D40E21">
              <w:rPr>
                <w:rStyle w:val="ac"/>
                <w:rFonts w:ascii="Times New Roman" w:hAnsi="Times New Roman" w:cs="Times New Roman"/>
                <w:noProof/>
                <w:sz w:val="28"/>
                <w:szCs w:val="28"/>
              </w:rPr>
              <w:t>1.1 Понятие искусственного интеллекта, его сущность и виды, сферы применения</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_Toc200105093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4</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094" w:history="1">
            <w:r w:rsidR="00D40E21" w:rsidRPr="00D40E21">
              <w:rPr>
                <w:rStyle w:val="ac"/>
                <w:rFonts w:ascii="Times New Roman" w:hAnsi="Times New Roman" w:cs="Times New Roman"/>
                <w:noProof/>
                <w:sz w:val="28"/>
                <w:szCs w:val="28"/>
              </w:rPr>
              <w:t>1.2 Содержание понятия «грамматический навык» и особенности его развития у обучающихся средних классов</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_Toc200105094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8</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095" w:history="1">
            <w:r w:rsidR="00D40E21" w:rsidRPr="00D40E21">
              <w:rPr>
                <w:rStyle w:val="ac"/>
                <w:rFonts w:ascii="Times New Roman" w:hAnsi="Times New Roman" w:cs="Times New Roman"/>
                <w:noProof/>
                <w:sz w:val="28"/>
                <w:szCs w:val="28"/>
              </w:rPr>
              <w:t>1.3 Применение ИИ для развития грамматического навыка на уроках английского языка, его преимущества и риски</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_Toc200105095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10</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096" w:history="1">
            <w:r w:rsidR="00D40E21" w:rsidRPr="00D40E21">
              <w:rPr>
                <w:rStyle w:val="ac"/>
                <w:rFonts w:ascii="Times New Roman" w:hAnsi="Times New Roman" w:cs="Times New Roman"/>
                <w:noProof/>
                <w:sz w:val="28"/>
                <w:szCs w:val="28"/>
              </w:rPr>
              <w:t>Выводы по главе 1</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_Toc200105096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21</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097" w:history="1">
            <w:r w:rsidR="00D40E21" w:rsidRPr="00D40E21">
              <w:rPr>
                <w:rStyle w:val="ac"/>
                <w:rFonts w:ascii="Times New Roman" w:hAnsi="Times New Roman" w:cs="Times New Roman"/>
                <w:b/>
                <w:noProof/>
                <w:sz w:val="28"/>
                <w:szCs w:val="28"/>
              </w:rPr>
              <w:t>2. Практическое обоснование применения искусственного интеллекта в процессе развития грамматического навыка на уроке иностранного языка в средней школе</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_Toc200105097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23</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098" w:history="1">
            <w:r w:rsidR="00D40E21" w:rsidRPr="00D40E21">
              <w:rPr>
                <w:rStyle w:val="ac"/>
                <w:rFonts w:ascii="Times New Roman" w:hAnsi="Times New Roman" w:cs="Times New Roman"/>
                <w:noProof/>
                <w:sz w:val="28"/>
                <w:szCs w:val="28"/>
              </w:rPr>
              <w:t>2.1 Анализ УМК Spotlight «Английский в фокусе» для 6 класса в аспекте обучения грамматическим навыкам.</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_Toc200105098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23</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099" w:history="1">
            <w:r w:rsidR="00D40E21" w:rsidRPr="00D40E21">
              <w:rPr>
                <w:rStyle w:val="ac"/>
                <w:rFonts w:ascii="Times New Roman" w:hAnsi="Times New Roman" w:cs="Times New Roman"/>
                <w:noProof/>
                <w:sz w:val="28"/>
                <w:szCs w:val="28"/>
              </w:rPr>
              <w:t>2.2 Методическая разработка упражнений с применением онлайн-платформ с ИИ, направленных на развитие грамматического навыка у обучающихся на уроке английского языка в 6 классе на основе УМК Spotlight «Английский в фокусе»</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_Toc200105099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25</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100" w:history="1">
            <w:r w:rsidR="00D40E21" w:rsidRPr="00D40E21">
              <w:rPr>
                <w:rStyle w:val="ac"/>
                <w:rFonts w:ascii="Times New Roman" w:hAnsi="Times New Roman" w:cs="Times New Roman"/>
                <w:noProof/>
                <w:sz w:val="28"/>
                <w:szCs w:val="28"/>
              </w:rPr>
              <w:t>2.3 Практическое применение упражнений, сгенерированных ИИ, на уроках английского языка в 6 классе.</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_Toc200105100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30</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101" w:history="1">
            <w:r w:rsidR="00D40E21" w:rsidRPr="00D40E21">
              <w:rPr>
                <w:rStyle w:val="ac"/>
                <w:rFonts w:ascii="Times New Roman" w:hAnsi="Times New Roman" w:cs="Times New Roman"/>
                <w:noProof/>
                <w:sz w:val="28"/>
                <w:szCs w:val="28"/>
              </w:rPr>
              <w:t>Выводы по главе 2</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_Toc200105101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36</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102" w:history="1">
            <w:r w:rsidR="00D40E21" w:rsidRPr="00D40E21">
              <w:rPr>
                <w:rStyle w:val="ac"/>
                <w:rFonts w:ascii="Times New Roman" w:hAnsi="Times New Roman" w:cs="Times New Roman"/>
                <w:b/>
                <w:noProof/>
                <w:sz w:val="28"/>
                <w:szCs w:val="28"/>
              </w:rPr>
              <w:t>Заключение</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_Toc200105102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37</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103" w:history="1">
            <w:r w:rsidR="00D40E21" w:rsidRPr="00D40E21">
              <w:rPr>
                <w:rStyle w:val="ac"/>
                <w:rFonts w:ascii="Times New Roman" w:hAnsi="Times New Roman" w:cs="Times New Roman"/>
                <w:b/>
                <w:noProof/>
                <w:sz w:val="28"/>
                <w:szCs w:val="28"/>
              </w:rPr>
              <w:t>Список использованных источников</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_Toc200105103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39</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104" w:history="1">
            <w:r w:rsidR="00D40E21" w:rsidRPr="00D40E21">
              <w:rPr>
                <w:rStyle w:val="ac"/>
                <w:rFonts w:ascii="Times New Roman" w:hAnsi="Times New Roman" w:cs="Times New Roman"/>
                <w:b/>
                <w:noProof/>
                <w:sz w:val="28"/>
                <w:szCs w:val="28"/>
              </w:rPr>
              <w:t>Приложение</w:t>
            </w:r>
            <w:r w:rsidR="00D40E21" w:rsidRPr="00D40E21">
              <w:rPr>
                <w:rStyle w:val="ac"/>
                <w:rFonts w:ascii="Times New Roman" w:hAnsi="Times New Roman" w:cs="Times New Roman"/>
                <w:b/>
                <w:noProof/>
                <w:sz w:val="28"/>
                <w:szCs w:val="28"/>
                <w:lang w:val="en-US"/>
              </w:rPr>
              <w:t xml:space="preserve"> </w:t>
            </w:r>
            <w:r w:rsidR="00D40E21" w:rsidRPr="00D40E21">
              <w:rPr>
                <w:rStyle w:val="ac"/>
                <w:rFonts w:ascii="Times New Roman" w:hAnsi="Times New Roman" w:cs="Times New Roman"/>
                <w:b/>
                <w:noProof/>
                <w:sz w:val="28"/>
                <w:szCs w:val="28"/>
              </w:rPr>
              <w:t>А</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_Toc200105104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44</w:t>
            </w:r>
            <w:r w:rsidR="00D40E21" w:rsidRPr="00D40E21">
              <w:rPr>
                <w:rFonts w:ascii="Times New Roman" w:hAnsi="Times New Roman" w:cs="Times New Roman"/>
                <w:noProof/>
                <w:webHidden/>
                <w:sz w:val="28"/>
                <w:szCs w:val="28"/>
              </w:rPr>
              <w:fldChar w:fldCharType="end"/>
            </w:r>
          </w:hyperlink>
        </w:p>
        <w:p w:rsidR="00D40E21" w:rsidRPr="00D40E21" w:rsidRDefault="0041029F" w:rsidP="00D40E21">
          <w:pPr>
            <w:pStyle w:val="12"/>
            <w:tabs>
              <w:tab w:val="right" w:leader="dot" w:pos="9345"/>
            </w:tabs>
            <w:spacing w:line="360" w:lineRule="auto"/>
            <w:contextualSpacing/>
            <w:jc w:val="both"/>
            <w:rPr>
              <w:rFonts w:ascii="Times New Roman" w:eastAsiaTheme="minorEastAsia" w:hAnsi="Times New Roman" w:cs="Times New Roman"/>
              <w:noProof/>
              <w:sz w:val="28"/>
              <w:szCs w:val="28"/>
              <w:lang w:eastAsia="ru-RU"/>
            </w:rPr>
          </w:pPr>
          <w:hyperlink w:anchor="_Toc200105105" w:history="1">
            <w:r w:rsidR="00D40E21" w:rsidRPr="00D40E21">
              <w:rPr>
                <w:rStyle w:val="ac"/>
                <w:rFonts w:ascii="Times New Roman" w:hAnsi="Times New Roman" w:cs="Times New Roman"/>
                <w:b/>
                <w:noProof/>
                <w:sz w:val="28"/>
                <w:szCs w:val="28"/>
              </w:rPr>
              <w:t>Приложение Б</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_Toc200105105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45</w:t>
            </w:r>
            <w:r w:rsidR="00D40E21" w:rsidRPr="00D40E21">
              <w:rPr>
                <w:rFonts w:ascii="Times New Roman" w:hAnsi="Times New Roman" w:cs="Times New Roman"/>
                <w:noProof/>
                <w:webHidden/>
                <w:sz w:val="28"/>
                <w:szCs w:val="28"/>
              </w:rPr>
              <w:fldChar w:fldCharType="end"/>
            </w:r>
          </w:hyperlink>
        </w:p>
        <w:p w:rsidR="00D40E21" w:rsidRDefault="0041029F" w:rsidP="00D40E21">
          <w:pPr>
            <w:pStyle w:val="12"/>
            <w:tabs>
              <w:tab w:val="right" w:leader="dot" w:pos="9345"/>
            </w:tabs>
            <w:spacing w:line="360" w:lineRule="auto"/>
            <w:contextualSpacing/>
            <w:jc w:val="both"/>
            <w:rPr>
              <w:rFonts w:eastAsiaTheme="minorEastAsia"/>
              <w:noProof/>
              <w:lang w:eastAsia="ru-RU"/>
            </w:rPr>
          </w:pPr>
          <w:hyperlink w:anchor="_Toc200105106" w:history="1">
            <w:r w:rsidR="00D40E21" w:rsidRPr="00D40E21">
              <w:rPr>
                <w:rStyle w:val="ac"/>
                <w:rFonts w:ascii="Times New Roman" w:eastAsia="SimSun" w:hAnsi="Times New Roman" w:cs="Times New Roman"/>
                <w:b/>
                <w:noProof/>
                <w:sz w:val="28"/>
                <w:szCs w:val="28"/>
                <w:lang w:eastAsia="ru-RU"/>
              </w:rPr>
              <w:t>Приложение В</w:t>
            </w:r>
            <w:r w:rsidR="00D40E21" w:rsidRPr="00D40E21">
              <w:rPr>
                <w:rFonts w:ascii="Times New Roman" w:hAnsi="Times New Roman" w:cs="Times New Roman"/>
                <w:noProof/>
                <w:webHidden/>
                <w:sz w:val="28"/>
                <w:szCs w:val="28"/>
              </w:rPr>
              <w:tab/>
            </w:r>
            <w:r w:rsidR="00D40E21" w:rsidRPr="00D40E21">
              <w:rPr>
                <w:rFonts w:ascii="Times New Roman" w:hAnsi="Times New Roman" w:cs="Times New Roman"/>
                <w:noProof/>
                <w:webHidden/>
                <w:sz w:val="28"/>
                <w:szCs w:val="28"/>
              </w:rPr>
              <w:fldChar w:fldCharType="begin"/>
            </w:r>
            <w:r w:rsidR="00D40E21" w:rsidRPr="00D40E21">
              <w:rPr>
                <w:rFonts w:ascii="Times New Roman" w:hAnsi="Times New Roman" w:cs="Times New Roman"/>
                <w:noProof/>
                <w:webHidden/>
                <w:sz w:val="28"/>
                <w:szCs w:val="28"/>
              </w:rPr>
              <w:instrText xml:space="preserve"> PAGEREF _Toc200105106 \h </w:instrText>
            </w:r>
            <w:r w:rsidR="00D40E21" w:rsidRPr="00D40E21">
              <w:rPr>
                <w:rFonts w:ascii="Times New Roman" w:hAnsi="Times New Roman" w:cs="Times New Roman"/>
                <w:noProof/>
                <w:webHidden/>
                <w:sz w:val="28"/>
                <w:szCs w:val="28"/>
              </w:rPr>
            </w:r>
            <w:r w:rsidR="00D40E21" w:rsidRPr="00D40E21">
              <w:rPr>
                <w:rFonts w:ascii="Times New Roman" w:hAnsi="Times New Roman" w:cs="Times New Roman"/>
                <w:noProof/>
                <w:webHidden/>
                <w:sz w:val="28"/>
                <w:szCs w:val="28"/>
              </w:rPr>
              <w:fldChar w:fldCharType="separate"/>
            </w:r>
            <w:r w:rsidR="00D40E21" w:rsidRPr="00D40E21">
              <w:rPr>
                <w:rFonts w:ascii="Times New Roman" w:hAnsi="Times New Roman" w:cs="Times New Roman"/>
                <w:noProof/>
                <w:webHidden/>
                <w:sz w:val="28"/>
                <w:szCs w:val="28"/>
              </w:rPr>
              <w:t>47</w:t>
            </w:r>
            <w:r w:rsidR="00D40E21" w:rsidRPr="00D40E21">
              <w:rPr>
                <w:rFonts w:ascii="Times New Roman" w:hAnsi="Times New Roman" w:cs="Times New Roman"/>
                <w:noProof/>
                <w:webHidden/>
                <w:sz w:val="28"/>
                <w:szCs w:val="28"/>
              </w:rPr>
              <w:fldChar w:fldCharType="end"/>
            </w:r>
          </w:hyperlink>
        </w:p>
        <w:p w:rsidR="00F871CB" w:rsidRPr="00F871CB" w:rsidRDefault="00F871CB" w:rsidP="00F871CB">
          <w:pPr>
            <w:spacing w:after="0" w:line="360" w:lineRule="auto"/>
            <w:ind w:right="140"/>
            <w:jc w:val="center"/>
            <w:rPr>
              <w:rFonts w:ascii="Times New Roman" w:eastAsia="SimSun" w:hAnsi="Times New Roman" w:cs="Times New Roman"/>
              <w:bCs/>
              <w:sz w:val="28"/>
              <w:szCs w:val="28"/>
              <w:lang w:eastAsia="ru-RU"/>
            </w:rPr>
          </w:pPr>
          <w:r w:rsidRPr="00F871CB">
            <w:rPr>
              <w:rFonts w:ascii="Times New Roman" w:eastAsia="SimSun" w:hAnsi="Times New Roman" w:cs="Times New Roman"/>
              <w:b/>
              <w:bCs/>
              <w:sz w:val="28"/>
              <w:szCs w:val="28"/>
              <w:lang w:eastAsia="ru-RU"/>
            </w:rPr>
            <w:fldChar w:fldCharType="end"/>
          </w:r>
        </w:p>
      </w:sdtContent>
    </w:sdt>
    <w:p w:rsidR="00F871CB" w:rsidRPr="00F871CB" w:rsidRDefault="00F871CB" w:rsidP="00A54650">
      <w:pPr>
        <w:pStyle w:val="1"/>
        <w:spacing w:line="360" w:lineRule="auto"/>
        <w:contextualSpacing/>
        <w:jc w:val="center"/>
        <w:rPr>
          <w:rFonts w:eastAsia="SimSun"/>
          <w:lang w:eastAsia="ru-RU"/>
        </w:rPr>
      </w:pPr>
      <w:bookmarkStart w:id="0" w:name="_Toc200105091"/>
      <w:r w:rsidRPr="00F871CB">
        <w:rPr>
          <w:rFonts w:eastAsia="SimSun"/>
          <w:lang w:eastAsia="ru-RU"/>
        </w:rPr>
        <w:lastRenderedPageBreak/>
        <w:t>Введение</w:t>
      </w:r>
      <w:bookmarkEnd w:id="0"/>
    </w:p>
    <w:p w:rsidR="00F871CB" w:rsidRPr="00F871CB" w:rsidRDefault="00F871CB" w:rsidP="00A54650">
      <w:pPr>
        <w:autoSpaceDE w:val="0"/>
        <w:spacing w:after="0" w:line="360" w:lineRule="auto"/>
        <w:ind w:firstLine="709"/>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В данный момент времени технологии, оснащенные искусственным интеллектом, получили широкое распространение. Люди по всему миру используют эти технологии в своих целях, чаще всего – ради получения удовольствия, положительных эмоций, новых идей и прочего. Однако, существуют платформы, которые способны предоставить не только развлекательный контент, но и могут способствовать обучению школьников. При этом подобные платформы облегчают поиск нового материала для учителя при подготовке к урокам, освобождают часть времени, и позволяют легко адаптировать полученный материал для учеников любого уровня. Конечно, существует вероятность, что искусственный интеллект может допустить грамматические ошибки, использовать однотипные конструкции предложений и прочие. Именно поэтому учитель должен сам осматривать какие материалы он получает, и воспринимать искусственный интеллект как инструмент для решения необходимых задач.</w:t>
      </w:r>
    </w:p>
    <w:p w:rsidR="00F871CB" w:rsidRPr="00F871CB" w:rsidRDefault="00F871CB" w:rsidP="00F871CB">
      <w:pPr>
        <w:autoSpaceDE w:val="0"/>
        <w:spacing w:after="0" w:line="360" w:lineRule="auto"/>
        <w:ind w:firstLine="709"/>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b/>
          <w:sz w:val="28"/>
          <w:szCs w:val="28"/>
          <w:lang w:eastAsia="ru-RU"/>
        </w:rPr>
        <w:t xml:space="preserve">Актуальность </w:t>
      </w:r>
      <w:r w:rsidRPr="00F871CB">
        <w:rPr>
          <w:rFonts w:ascii="Times New Roman" w:eastAsia="SimSun" w:hAnsi="Times New Roman" w:cs="Times New Roman"/>
          <w:sz w:val="28"/>
          <w:szCs w:val="28"/>
          <w:lang w:eastAsia="ru-RU"/>
        </w:rPr>
        <w:t>данной работы обусловлена тем, что в данный период времени использование искусственного интеллекта в образовательной сфере достаточно развито и демонстрирует положительные результаты. При этом область применения искусственного интеллекта еще до конца не изучена, а значит данная работа поможет посмотреть на данный вид технологий с другой стороны. В таком случае использование информационных технологий на базе искусственного интеллекта как способ развития грамматического навыка у обучающихся 6 класса на уроке английского языка является актуальной темой для изучения.</w:t>
      </w:r>
    </w:p>
    <w:p w:rsidR="00F871CB" w:rsidRPr="00F871CB" w:rsidRDefault="00F871CB" w:rsidP="00F871CB">
      <w:pPr>
        <w:autoSpaceDE w:val="0"/>
        <w:spacing w:after="0" w:line="360" w:lineRule="auto"/>
        <w:ind w:firstLine="709"/>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b/>
          <w:sz w:val="28"/>
          <w:szCs w:val="28"/>
          <w:lang w:eastAsia="ru-RU"/>
        </w:rPr>
        <w:t>Объект</w:t>
      </w:r>
      <w:r w:rsidRPr="00F871CB">
        <w:rPr>
          <w:rFonts w:ascii="Times New Roman" w:eastAsia="SimSun" w:hAnsi="Times New Roman" w:cs="Times New Roman"/>
          <w:sz w:val="28"/>
          <w:szCs w:val="28"/>
          <w:lang w:eastAsia="ru-RU"/>
        </w:rPr>
        <w:t xml:space="preserve"> исследования – процесс формирования и развития грамматического навыка у обучающихся 6 класса на уроках английского языка.</w:t>
      </w:r>
    </w:p>
    <w:p w:rsidR="00F871CB" w:rsidRPr="00F871CB" w:rsidRDefault="00F871CB" w:rsidP="00F871CB">
      <w:pPr>
        <w:autoSpaceDE w:val="0"/>
        <w:spacing w:after="0" w:line="360" w:lineRule="auto"/>
        <w:ind w:firstLine="709"/>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b/>
          <w:sz w:val="28"/>
          <w:szCs w:val="28"/>
          <w:lang w:eastAsia="ru-RU"/>
        </w:rPr>
        <w:t>Предмет</w:t>
      </w:r>
      <w:r w:rsidRPr="00F871CB">
        <w:rPr>
          <w:rFonts w:ascii="Times New Roman" w:eastAsia="SimSun" w:hAnsi="Times New Roman" w:cs="Times New Roman"/>
          <w:sz w:val="28"/>
          <w:szCs w:val="28"/>
          <w:lang w:eastAsia="ru-RU"/>
        </w:rPr>
        <w:t xml:space="preserve"> исследования – возможности и особенности использования искусственного интеллекта как средства развития грамматического навыка у учеников 6 класса на уроках английского языка.</w:t>
      </w:r>
    </w:p>
    <w:p w:rsidR="00F871CB" w:rsidRPr="00F871CB" w:rsidRDefault="00F871CB" w:rsidP="00F871CB">
      <w:pPr>
        <w:autoSpaceDE w:val="0"/>
        <w:spacing w:after="0" w:line="360" w:lineRule="auto"/>
        <w:ind w:firstLine="709"/>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b/>
          <w:sz w:val="28"/>
          <w:szCs w:val="28"/>
          <w:lang w:eastAsia="ru-RU"/>
        </w:rPr>
        <w:lastRenderedPageBreak/>
        <w:t>Цель</w:t>
      </w:r>
      <w:r w:rsidRPr="00F871CB">
        <w:rPr>
          <w:rFonts w:ascii="Times New Roman" w:eastAsia="SimSun" w:hAnsi="Times New Roman" w:cs="Times New Roman"/>
          <w:sz w:val="28"/>
          <w:szCs w:val="28"/>
          <w:lang w:eastAsia="ru-RU"/>
        </w:rPr>
        <w:t xml:space="preserve"> исследования – теоретически обосновать эффективность использования искусственного интеллекта как средства развития грамматического навыка у учеников 6 класса на уроках английского языка, разработать и применить на практике сгенерированные им упражнения.</w:t>
      </w:r>
    </w:p>
    <w:p w:rsidR="00F871CB" w:rsidRPr="00F871CB" w:rsidRDefault="00F871CB" w:rsidP="00F871CB">
      <w:pPr>
        <w:autoSpaceDE w:val="0"/>
        <w:spacing w:after="0" w:line="360" w:lineRule="auto"/>
        <w:ind w:firstLine="709"/>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 xml:space="preserve">Для достижения поставленной цели исследования необходимо решить следующие </w:t>
      </w:r>
      <w:r w:rsidRPr="00F871CB">
        <w:rPr>
          <w:rFonts w:ascii="Times New Roman" w:eastAsia="SimSun" w:hAnsi="Times New Roman" w:cs="Times New Roman"/>
          <w:b/>
          <w:sz w:val="28"/>
          <w:szCs w:val="28"/>
          <w:lang w:eastAsia="ru-RU"/>
        </w:rPr>
        <w:t>задачи</w:t>
      </w:r>
      <w:r w:rsidRPr="00F871CB">
        <w:rPr>
          <w:rFonts w:ascii="Times New Roman" w:eastAsia="SimSun" w:hAnsi="Times New Roman" w:cs="Times New Roman"/>
          <w:sz w:val="28"/>
          <w:szCs w:val="28"/>
          <w:lang w:eastAsia="ru-RU"/>
        </w:rPr>
        <w:t>:</w:t>
      </w:r>
    </w:p>
    <w:p w:rsidR="00F871CB" w:rsidRPr="00F871CB" w:rsidRDefault="00F871CB" w:rsidP="00F871CB">
      <w:pPr>
        <w:numPr>
          <w:ilvl w:val="0"/>
          <w:numId w:val="1"/>
        </w:numPr>
        <w:autoSpaceDE w:val="0"/>
        <w:spacing w:after="0" w:line="360" w:lineRule="auto"/>
        <w:ind w:left="709" w:hanging="283"/>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Дать определение искусственному интеллекту (ИИ), охарактеризовать его сущность, виды.</w:t>
      </w:r>
    </w:p>
    <w:p w:rsidR="00F871CB" w:rsidRPr="00F871CB" w:rsidRDefault="00F871CB" w:rsidP="00F871CB">
      <w:pPr>
        <w:numPr>
          <w:ilvl w:val="0"/>
          <w:numId w:val="1"/>
        </w:numPr>
        <w:autoSpaceDE w:val="0"/>
        <w:spacing w:after="0" w:line="360" w:lineRule="auto"/>
        <w:ind w:left="709" w:hanging="283"/>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Дать определение грамматическому навыку и выявить специфику его развития у обучающихся средних классов.</w:t>
      </w:r>
    </w:p>
    <w:p w:rsidR="00F871CB" w:rsidRPr="00F871CB" w:rsidRDefault="00F871CB" w:rsidP="00F871CB">
      <w:pPr>
        <w:numPr>
          <w:ilvl w:val="0"/>
          <w:numId w:val="1"/>
        </w:numPr>
        <w:autoSpaceDE w:val="0"/>
        <w:spacing w:after="0" w:line="360" w:lineRule="auto"/>
        <w:ind w:left="709" w:hanging="283"/>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 xml:space="preserve">Изучить применение искусственного интеллекта для развития грамматического навыка на уроках английского языка. </w:t>
      </w:r>
    </w:p>
    <w:p w:rsidR="00F871CB" w:rsidRPr="00F871CB" w:rsidRDefault="00F871CB" w:rsidP="00F871CB">
      <w:pPr>
        <w:numPr>
          <w:ilvl w:val="0"/>
          <w:numId w:val="1"/>
        </w:numPr>
        <w:autoSpaceDE w:val="0"/>
        <w:spacing w:after="0" w:line="360" w:lineRule="auto"/>
        <w:ind w:left="709" w:hanging="283"/>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 xml:space="preserve">Проанализировать учебно-методический комплекс </w:t>
      </w:r>
      <w:r w:rsidRPr="00F871CB">
        <w:rPr>
          <w:rFonts w:ascii="Times New Roman" w:eastAsia="SimSun" w:hAnsi="Times New Roman" w:cs="Times New Roman"/>
          <w:sz w:val="28"/>
          <w:szCs w:val="28"/>
          <w:lang w:val="en-US" w:eastAsia="ru-RU"/>
        </w:rPr>
        <w:t>Spotlight</w:t>
      </w:r>
      <w:r w:rsidRPr="00F871CB">
        <w:rPr>
          <w:rFonts w:ascii="Times New Roman" w:eastAsia="SimSun" w:hAnsi="Times New Roman" w:cs="Times New Roman"/>
          <w:sz w:val="28"/>
          <w:szCs w:val="28"/>
          <w:lang w:eastAsia="ru-RU"/>
        </w:rPr>
        <w:t xml:space="preserve"> «Английский в фокусе» для 6 класса.</w:t>
      </w:r>
    </w:p>
    <w:p w:rsidR="00F871CB" w:rsidRPr="00F871CB" w:rsidRDefault="00F871CB" w:rsidP="00F871CB">
      <w:pPr>
        <w:numPr>
          <w:ilvl w:val="0"/>
          <w:numId w:val="1"/>
        </w:numPr>
        <w:autoSpaceDE w:val="0"/>
        <w:spacing w:after="0" w:line="360" w:lineRule="auto"/>
        <w:ind w:left="709" w:hanging="283"/>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Разработать и апробировать упражнения, направленные на развитие грамматического навыка с использованием искусственного интеллекта.</w:t>
      </w:r>
    </w:p>
    <w:p w:rsidR="00F871CB" w:rsidRPr="00F871CB" w:rsidRDefault="00F871CB" w:rsidP="00F871CB">
      <w:pPr>
        <w:autoSpaceDE w:val="0"/>
        <w:spacing w:after="0" w:line="360" w:lineRule="auto"/>
        <w:ind w:firstLine="709"/>
        <w:jc w:val="both"/>
        <w:rPr>
          <w:rFonts w:ascii="Times New Roman" w:eastAsia="SimSun" w:hAnsi="Times New Roman" w:cs="Times New Roman"/>
          <w:sz w:val="28"/>
          <w:szCs w:val="28"/>
          <w:lang w:eastAsia="ru-RU"/>
        </w:rPr>
      </w:pPr>
      <w:r w:rsidRPr="00F871CB">
        <w:rPr>
          <w:rFonts w:ascii="Times New Roman" w:eastAsia="SimSun" w:hAnsi="Times New Roman" w:cs="Times New Roman"/>
          <w:b/>
          <w:sz w:val="28"/>
          <w:szCs w:val="28"/>
          <w:lang w:eastAsia="ru-RU"/>
        </w:rPr>
        <w:t xml:space="preserve">Теоретико-методологическую основу </w:t>
      </w:r>
      <w:r w:rsidRPr="00F871CB">
        <w:rPr>
          <w:rFonts w:ascii="Times New Roman" w:eastAsia="SimSun" w:hAnsi="Times New Roman" w:cs="Times New Roman"/>
          <w:sz w:val="28"/>
          <w:szCs w:val="28"/>
          <w:lang w:eastAsia="ru-RU"/>
        </w:rPr>
        <w:t>исследования составляют труды Устьян Э. А., Ущеко А. В., Новоселов Д. О., Кукин А. М., Гельдиев Б. А., Хатджиева О. К., Куллыева О. Х., Байрамова С., Даггэн С. и другие.</w:t>
      </w:r>
    </w:p>
    <w:p w:rsidR="00F871CB" w:rsidRPr="00F871CB" w:rsidRDefault="00F871CB" w:rsidP="00F871CB">
      <w:pPr>
        <w:autoSpaceDE w:val="0"/>
        <w:spacing w:after="0" w:line="360" w:lineRule="auto"/>
        <w:ind w:firstLine="709"/>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 xml:space="preserve">В исследовании были использованы следующие </w:t>
      </w:r>
      <w:r w:rsidRPr="00F871CB">
        <w:rPr>
          <w:rFonts w:ascii="Times New Roman" w:eastAsia="SimSun" w:hAnsi="Times New Roman" w:cs="Times New Roman"/>
          <w:b/>
          <w:sz w:val="28"/>
          <w:szCs w:val="28"/>
          <w:lang w:eastAsia="ru-RU"/>
        </w:rPr>
        <w:t>методы:</w:t>
      </w:r>
      <w:r w:rsidRPr="00F871CB">
        <w:rPr>
          <w:rFonts w:ascii="Times New Roman" w:eastAsia="SimSun" w:hAnsi="Times New Roman" w:cs="Times New Roman"/>
          <w:sz w:val="28"/>
          <w:szCs w:val="28"/>
          <w:lang w:eastAsia="ru-RU"/>
        </w:rPr>
        <w:t xml:space="preserve"> </w:t>
      </w:r>
    </w:p>
    <w:p w:rsidR="00F871CB" w:rsidRPr="00F871CB" w:rsidRDefault="00F871CB" w:rsidP="00F871CB">
      <w:pPr>
        <w:numPr>
          <w:ilvl w:val="0"/>
          <w:numId w:val="2"/>
        </w:numPr>
        <w:autoSpaceDE w:val="0"/>
        <w:spacing w:after="0" w:line="360" w:lineRule="auto"/>
        <w:ind w:left="-284" w:firstLine="709"/>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 xml:space="preserve">Теоретический: анализ литературы о искусственном интеллекте, по педагогике, психологии и методике преподавания иностранных языков, </w:t>
      </w:r>
    </w:p>
    <w:p w:rsidR="00F871CB" w:rsidRPr="00F871CB" w:rsidRDefault="00F871CB" w:rsidP="00F871CB">
      <w:pPr>
        <w:numPr>
          <w:ilvl w:val="0"/>
          <w:numId w:val="2"/>
        </w:numPr>
        <w:autoSpaceDE w:val="0"/>
        <w:spacing w:after="0" w:line="360" w:lineRule="auto"/>
        <w:ind w:left="-284" w:firstLine="709"/>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 xml:space="preserve">Теоретический: педагогический эксперимент. </w:t>
      </w:r>
    </w:p>
    <w:p w:rsidR="00F871CB" w:rsidRPr="00F871CB" w:rsidRDefault="00F871CB" w:rsidP="00F871CB">
      <w:pPr>
        <w:numPr>
          <w:ilvl w:val="0"/>
          <w:numId w:val="2"/>
        </w:numPr>
        <w:autoSpaceDE w:val="0"/>
        <w:spacing w:after="0" w:line="360" w:lineRule="auto"/>
        <w:ind w:left="-284" w:firstLine="709"/>
        <w:contextualSpacing/>
        <w:jc w:val="both"/>
        <w:rPr>
          <w:rFonts w:ascii="Times New Roman" w:eastAsia="SimSun" w:hAnsi="Times New Roman" w:cs="Times New Roman"/>
          <w:sz w:val="28"/>
          <w:szCs w:val="28"/>
          <w:lang w:eastAsia="ru-RU"/>
        </w:rPr>
      </w:pPr>
      <w:r w:rsidRPr="00F871CB">
        <w:rPr>
          <w:rFonts w:ascii="Times New Roman" w:eastAsia="SimSun" w:hAnsi="Times New Roman" w:cs="Times New Roman"/>
          <w:sz w:val="28"/>
          <w:szCs w:val="28"/>
          <w:lang w:eastAsia="ru-RU"/>
        </w:rPr>
        <w:t>Эмпирический: наблюдение, сравнение.</w:t>
      </w:r>
    </w:p>
    <w:p w:rsidR="00F871CB" w:rsidRPr="00F871CB" w:rsidRDefault="00F871CB" w:rsidP="00F871CB">
      <w:pPr>
        <w:autoSpaceDE w:val="0"/>
        <w:spacing w:after="0" w:line="360" w:lineRule="auto"/>
        <w:ind w:firstLine="709"/>
        <w:jc w:val="both"/>
        <w:rPr>
          <w:rFonts w:ascii="Times New Roman" w:eastAsia="SimSun" w:hAnsi="Times New Roman" w:cs="Times New Roman"/>
          <w:sz w:val="28"/>
          <w:szCs w:val="28"/>
          <w:lang w:eastAsia="ru-RU"/>
        </w:rPr>
      </w:pPr>
      <w:r w:rsidRPr="00F871CB">
        <w:rPr>
          <w:rFonts w:ascii="Times New Roman" w:eastAsia="SimSun" w:hAnsi="Times New Roman" w:cs="Times New Roman"/>
          <w:b/>
          <w:sz w:val="28"/>
          <w:szCs w:val="28"/>
          <w:lang w:eastAsia="ru-RU"/>
        </w:rPr>
        <w:t>Результаты исследования.</w:t>
      </w:r>
      <w:r w:rsidRPr="00F871CB">
        <w:rPr>
          <w:rFonts w:ascii="Times New Roman" w:eastAsia="SimSun" w:hAnsi="Times New Roman" w:cs="Times New Roman"/>
          <w:sz w:val="28"/>
          <w:szCs w:val="28"/>
          <w:lang w:eastAsia="ru-RU"/>
        </w:rPr>
        <w:t xml:space="preserve"> Разработанные упражнения при помощи искусственного интеллекта были апробированы на практике в МАОУ СШ №24 г. Красноярска. Участниками апробации стали 13 учеников 6 класса.</w:t>
      </w:r>
    </w:p>
    <w:p w:rsidR="00F871CB" w:rsidRPr="00F871CB" w:rsidRDefault="00F871CB" w:rsidP="00F871CB">
      <w:pPr>
        <w:autoSpaceDE w:val="0"/>
        <w:spacing w:after="0" w:line="360" w:lineRule="auto"/>
        <w:ind w:firstLine="709"/>
        <w:jc w:val="both"/>
        <w:rPr>
          <w:rFonts w:ascii="Times New Roman" w:eastAsia="SimSun" w:hAnsi="Times New Roman" w:cs="Times New Roman"/>
          <w:sz w:val="28"/>
          <w:szCs w:val="28"/>
          <w:lang w:eastAsia="ru-RU"/>
        </w:rPr>
      </w:pPr>
      <w:r w:rsidRPr="00F871CB">
        <w:rPr>
          <w:rFonts w:ascii="Times New Roman" w:eastAsia="SimSun" w:hAnsi="Times New Roman" w:cs="Times New Roman"/>
          <w:b/>
          <w:sz w:val="28"/>
          <w:szCs w:val="28"/>
          <w:lang w:eastAsia="ru-RU"/>
        </w:rPr>
        <w:t>Структура работы</w:t>
      </w:r>
      <w:r w:rsidRPr="00F871CB">
        <w:rPr>
          <w:rFonts w:ascii="Times New Roman" w:eastAsia="SimSun" w:hAnsi="Times New Roman" w:cs="Times New Roman"/>
          <w:sz w:val="28"/>
          <w:szCs w:val="28"/>
          <w:lang w:eastAsia="ru-RU"/>
        </w:rPr>
        <w:t xml:space="preserve"> состоит из введения, двух глав, заключения, списка литературы и приложений.</w:t>
      </w:r>
    </w:p>
    <w:p w:rsidR="00F871CB" w:rsidRDefault="00F871CB" w:rsidP="00F871CB">
      <w:pPr>
        <w:spacing w:line="360" w:lineRule="auto"/>
        <w:contextualSpacing/>
        <w:jc w:val="both"/>
        <w:rPr>
          <w:rFonts w:ascii="Times New Roman" w:hAnsi="Times New Roman" w:cs="Times New Roman"/>
          <w:sz w:val="28"/>
          <w:szCs w:val="28"/>
        </w:rPr>
      </w:pPr>
    </w:p>
    <w:p w:rsidR="00F871CB" w:rsidRPr="00F871CB" w:rsidRDefault="00F871CB" w:rsidP="00A54650">
      <w:pPr>
        <w:pStyle w:val="1"/>
        <w:spacing w:line="360" w:lineRule="auto"/>
        <w:contextualSpacing/>
      </w:pPr>
      <w:bookmarkStart w:id="1" w:name="_Toc200105092"/>
      <w:r w:rsidRPr="00F871CB">
        <w:lastRenderedPageBreak/>
        <w:t>1. Теоретическое обоснование применения искусственного интеллекта в процессе развития грамматического навыка на уроке иностранного языка в средней школе</w:t>
      </w:r>
      <w:bookmarkEnd w:id="1"/>
    </w:p>
    <w:p w:rsidR="00F871CB" w:rsidRPr="00F871CB" w:rsidRDefault="00F871CB" w:rsidP="00A54650">
      <w:pPr>
        <w:pStyle w:val="1"/>
        <w:spacing w:line="360" w:lineRule="auto"/>
        <w:contextualSpacing/>
      </w:pPr>
      <w:bookmarkStart w:id="2" w:name="_Toc200105093"/>
      <w:r w:rsidRPr="00F871CB">
        <w:t>1.1 Понятие искусственного интеллекта, его сущность и виды, сферы применения</w:t>
      </w:r>
      <w:bookmarkEnd w:id="2"/>
      <w:r w:rsidRPr="00F871CB">
        <w:t xml:space="preserve"> </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Искусственный интеллект (далее ИИ) появился как новое научное направление в середине XX века. В настоящее время он получил широкое распространение во всех сферах жизни человека благодаря своей способности к самообучению на основе повторяющихся запросов от пользователей, постоянно обновляющейся литературной базы и т.д. Однако до сих пор нет единого и четкого определения термина ИИ. </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При изучении трудов Устьян Э. А. был сделан вывод, что термин «искусственный интеллект» не имеет общепринятой формы, поэтому далее будет отображено определение, включающее в себя все признаки, которые перечисляются многими авторами. Искусственный интеллект (ИИ) – это обширная технология, целью которой является самостоятельное выполнение определённых задач, функций, при этом имитируется умственная деятельность человека [Устьян, 2023].</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Согласно введенному понятию, ИИ выполняет обработку запрашиваемых человеком данных для решения определенных задач (в зависимости от сферы применения), при этом результат его работы должен быть схож с продуктом, который может создать человек. База данных, с опорой на которую ИИ принимает решения и выдает результат, должна постоянно пополняться теми, кто разработал ИИ в определенной программе, или же самими пользователями сети Интернет, только в таком случае люди смогут получать более разнообразные ответы и решения поставленных задач.</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В настоящее время нам известно о существовании следующих типов ИИ:</w:t>
      </w:r>
    </w:p>
    <w:p w:rsidR="00F871CB" w:rsidRPr="00F871CB" w:rsidRDefault="00F871CB" w:rsidP="00F871CB">
      <w:pPr>
        <w:spacing w:line="360" w:lineRule="auto"/>
        <w:ind w:left="-709" w:firstLine="993"/>
        <w:contextualSpacing/>
        <w:jc w:val="both"/>
        <w:rPr>
          <w:rFonts w:ascii="Times New Roman" w:hAnsi="Times New Roman" w:cs="Times New Roman"/>
          <w:i/>
          <w:sz w:val="28"/>
          <w:szCs w:val="28"/>
        </w:rPr>
      </w:pPr>
      <w:r w:rsidRPr="00F871CB">
        <w:rPr>
          <w:rFonts w:ascii="Times New Roman" w:hAnsi="Times New Roman" w:cs="Times New Roman"/>
          <w:i/>
          <w:sz w:val="28"/>
          <w:szCs w:val="28"/>
        </w:rPr>
        <w:t>1.</w:t>
      </w:r>
      <w:r w:rsidRPr="00F871CB">
        <w:rPr>
          <w:rFonts w:ascii="Times New Roman" w:hAnsi="Times New Roman" w:cs="Times New Roman"/>
          <w:i/>
          <w:sz w:val="28"/>
          <w:szCs w:val="28"/>
        </w:rPr>
        <w:tab/>
        <w:t>Искусственный интеллект узкого назначения (ANI).</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lastRenderedPageBreak/>
        <w:t xml:space="preserve">ANI, также известный как «слабый» ИИ, существует уже сегодня [Гельдиев, Хатджиева, Куллыева, Байрамова, 2023, с. 32]. Данный тип ИИ может использовать многозадачные алгоритмы, сложные расчеты, но он совсем не способен выдавать результаты, которые хоть немного будут похожи на осмысленный труд человека (к чему стремятся разработчики более новых моделей ИИ). </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Такой тип ИИ обычный человек может встретить у себя в телефоне, у которого есть функция распознавание лица. Эта функция и есть пример «слабого» ИИ. А также хорошим примером будут автомобили Tesla, у которых есть функция автопилота, позволяющая машине ориентироваться на дороге с помощью сложных алгоритмов [Гельдиев, Хатджиева, Куллыева, Байрамова, 2023].</w:t>
      </w:r>
    </w:p>
    <w:p w:rsidR="00F871CB" w:rsidRPr="00F871CB" w:rsidRDefault="00F871CB" w:rsidP="00F871CB">
      <w:pPr>
        <w:spacing w:line="360" w:lineRule="auto"/>
        <w:ind w:firstLine="284"/>
        <w:contextualSpacing/>
        <w:jc w:val="both"/>
        <w:rPr>
          <w:rFonts w:ascii="Times New Roman" w:hAnsi="Times New Roman" w:cs="Times New Roman"/>
          <w:i/>
          <w:sz w:val="28"/>
          <w:szCs w:val="28"/>
        </w:rPr>
      </w:pPr>
      <w:r w:rsidRPr="00F871CB">
        <w:rPr>
          <w:rFonts w:ascii="Times New Roman" w:hAnsi="Times New Roman" w:cs="Times New Roman"/>
          <w:i/>
          <w:sz w:val="28"/>
          <w:szCs w:val="28"/>
        </w:rPr>
        <w:t>2.</w:t>
      </w:r>
      <w:r w:rsidRPr="00F871CB">
        <w:rPr>
          <w:rFonts w:ascii="Times New Roman" w:hAnsi="Times New Roman" w:cs="Times New Roman"/>
          <w:i/>
          <w:sz w:val="28"/>
          <w:szCs w:val="28"/>
        </w:rPr>
        <w:tab/>
        <w:t>Искусственный интеллект общего назначения (AGI).</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ИИ общего назначения (сильный ИИ) должен быть способен успешно выполнять любые интеллектуальные задачи, которые под силу человеку [там же, с. 33]. Это тип ИИ по своим методам решения задач схож с предыдущим, но при этом есть отличительная особенность – способность прогнозировать, без учета ранее полученных знаний или алгоритмов, результат задачи или решение ситуации. </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На данный момент такой тип ИИ находится на стадии разработки и решения экономических и этических споров. Так как это достаточно затратный проект и многими воспринимается как попытка заменить человека «роботами».</w:t>
      </w:r>
    </w:p>
    <w:p w:rsidR="00F871CB" w:rsidRPr="00F871CB" w:rsidRDefault="00F871CB" w:rsidP="00F871CB">
      <w:pPr>
        <w:spacing w:line="360" w:lineRule="auto"/>
        <w:ind w:firstLine="284"/>
        <w:contextualSpacing/>
        <w:jc w:val="both"/>
        <w:rPr>
          <w:rFonts w:ascii="Times New Roman" w:hAnsi="Times New Roman" w:cs="Times New Roman"/>
          <w:i/>
          <w:sz w:val="28"/>
          <w:szCs w:val="28"/>
        </w:rPr>
      </w:pPr>
      <w:r w:rsidRPr="00F871CB">
        <w:rPr>
          <w:rFonts w:ascii="Times New Roman" w:hAnsi="Times New Roman" w:cs="Times New Roman"/>
          <w:i/>
          <w:sz w:val="28"/>
          <w:szCs w:val="28"/>
        </w:rPr>
        <w:t>3.</w:t>
      </w:r>
      <w:r w:rsidRPr="00F871CB">
        <w:rPr>
          <w:rFonts w:ascii="Times New Roman" w:hAnsi="Times New Roman" w:cs="Times New Roman"/>
          <w:i/>
          <w:sz w:val="28"/>
          <w:szCs w:val="28"/>
        </w:rPr>
        <w:tab/>
        <w:t>Искусственный суперинтеллект (ASI).</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Системы типа ASI теоретически обладают полным самосознанием. Они не просто имитируют или понимают поведение человека, но постигают его на фундаментальном уровне [там же, с. 33]. На данный момент эта технология непостижима для человечества, и возможно к ее разработке мы сможем приблизится только с наступлением следующего века, но учитывая то, как быстро развиваются другие типы ИИ, возможно этот момент настанет раньше.</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lastRenderedPageBreak/>
        <w:t>Из всех перечисленных типов ИИ широкое распространение и развитие получил искусственный интеллект узкого назначения. И как уже было упомянуто выше, он используется в самых разных сферах жизни человека [Горохов, Мартынов, Гаврин, 2022], таких как:</w:t>
      </w:r>
    </w:p>
    <w:p w:rsidR="00F871CB" w:rsidRPr="00F871CB" w:rsidRDefault="00F871CB" w:rsidP="00F871CB">
      <w:pPr>
        <w:numPr>
          <w:ilvl w:val="0"/>
          <w:numId w:val="3"/>
        </w:numPr>
        <w:rPr>
          <w:rFonts w:ascii="Times New Roman" w:hAnsi="Times New Roman" w:cs="Times New Roman"/>
          <w:sz w:val="28"/>
          <w:szCs w:val="28"/>
        </w:rPr>
      </w:pPr>
      <w:r w:rsidRPr="00F871CB">
        <w:rPr>
          <w:rFonts w:ascii="Times New Roman" w:hAnsi="Times New Roman" w:cs="Times New Roman"/>
          <w:sz w:val="28"/>
          <w:szCs w:val="28"/>
        </w:rPr>
        <w:t xml:space="preserve">Сельскохозяйственная сфера; </w:t>
      </w:r>
    </w:p>
    <w:p w:rsidR="00F871CB" w:rsidRPr="00F871CB" w:rsidRDefault="00F871CB" w:rsidP="00F871CB">
      <w:pPr>
        <w:numPr>
          <w:ilvl w:val="0"/>
          <w:numId w:val="4"/>
        </w:numPr>
        <w:rPr>
          <w:rFonts w:ascii="Times New Roman" w:hAnsi="Times New Roman" w:cs="Times New Roman"/>
          <w:sz w:val="28"/>
          <w:szCs w:val="28"/>
        </w:rPr>
      </w:pPr>
      <w:r w:rsidRPr="00F871CB">
        <w:rPr>
          <w:rFonts w:ascii="Times New Roman" w:hAnsi="Times New Roman" w:cs="Times New Roman"/>
          <w:sz w:val="28"/>
          <w:szCs w:val="28"/>
        </w:rPr>
        <w:t>Автоматизация сбора урожая;</w:t>
      </w:r>
    </w:p>
    <w:p w:rsidR="00F871CB" w:rsidRPr="00F871CB" w:rsidRDefault="00F871CB" w:rsidP="00F871CB">
      <w:pPr>
        <w:numPr>
          <w:ilvl w:val="0"/>
          <w:numId w:val="4"/>
        </w:numPr>
        <w:rPr>
          <w:rFonts w:ascii="Times New Roman" w:hAnsi="Times New Roman" w:cs="Times New Roman"/>
          <w:sz w:val="28"/>
          <w:szCs w:val="28"/>
        </w:rPr>
      </w:pPr>
      <w:r w:rsidRPr="00F871CB">
        <w:rPr>
          <w:rFonts w:ascii="Times New Roman" w:hAnsi="Times New Roman" w:cs="Times New Roman"/>
          <w:sz w:val="28"/>
          <w:szCs w:val="28"/>
        </w:rPr>
        <w:t>Борьба с сорняками и насекомыми;</w:t>
      </w:r>
    </w:p>
    <w:p w:rsidR="00F871CB" w:rsidRPr="00F871CB" w:rsidRDefault="00F871CB" w:rsidP="00F871CB">
      <w:pPr>
        <w:numPr>
          <w:ilvl w:val="0"/>
          <w:numId w:val="4"/>
        </w:numPr>
        <w:rPr>
          <w:rFonts w:ascii="Times New Roman" w:hAnsi="Times New Roman" w:cs="Times New Roman"/>
          <w:sz w:val="28"/>
          <w:szCs w:val="28"/>
        </w:rPr>
      </w:pPr>
      <w:r w:rsidRPr="00F871CB">
        <w:rPr>
          <w:rFonts w:ascii="Times New Roman" w:hAnsi="Times New Roman" w:cs="Times New Roman"/>
          <w:sz w:val="28"/>
          <w:szCs w:val="28"/>
        </w:rPr>
        <w:t>Поддержка «тепличных» условий.</w:t>
      </w:r>
    </w:p>
    <w:p w:rsidR="00F871CB" w:rsidRPr="00F871CB" w:rsidRDefault="00F871CB" w:rsidP="00F871CB">
      <w:pPr>
        <w:numPr>
          <w:ilvl w:val="0"/>
          <w:numId w:val="3"/>
        </w:numPr>
        <w:rPr>
          <w:rFonts w:ascii="Times New Roman" w:hAnsi="Times New Roman" w:cs="Times New Roman"/>
          <w:sz w:val="28"/>
          <w:szCs w:val="28"/>
        </w:rPr>
      </w:pPr>
      <w:r w:rsidRPr="00F871CB">
        <w:rPr>
          <w:rFonts w:ascii="Times New Roman" w:hAnsi="Times New Roman" w:cs="Times New Roman"/>
          <w:sz w:val="28"/>
          <w:szCs w:val="28"/>
        </w:rPr>
        <w:t>Промышленность;</w:t>
      </w:r>
    </w:p>
    <w:p w:rsidR="00F871CB" w:rsidRPr="00F871CB" w:rsidRDefault="00F871CB" w:rsidP="00F871CB">
      <w:pPr>
        <w:numPr>
          <w:ilvl w:val="0"/>
          <w:numId w:val="5"/>
        </w:numPr>
        <w:rPr>
          <w:rFonts w:ascii="Times New Roman" w:hAnsi="Times New Roman" w:cs="Times New Roman"/>
          <w:sz w:val="28"/>
          <w:szCs w:val="28"/>
        </w:rPr>
      </w:pPr>
      <w:r w:rsidRPr="00F871CB">
        <w:rPr>
          <w:rFonts w:ascii="Times New Roman" w:hAnsi="Times New Roman" w:cs="Times New Roman"/>
          <w:sz w:val="28"/>
          <w:szCs w:val="28"/>
        </w:rPr>
        <w:t>Автоматизация;</w:t>
      </w:r>
    </w:p>
    <w:p w:rsidR="00F871CB" w:rsidRPr="00F871CB" w:rsidRDefault="00F871CB" w:rsidP="00F871CB">
      <w:pPr>
        <w:numPr>
          <w:ilvl w:val="0"/>
          <w:numId w:val="5"/>
        </w:numPr>
        <w:rPr>
          <w:rFonts w:ascii="Times New Roman" w:hAnsi="Times New Roman" w:cs="Times New Roman"/>
          <w:sz w:val="28"/>
          <w:szCs w:val="28"/>
        </w:rPr>
      </w:pPr>
      <w:r w:rsidRPr="00F871CB">
        <w:rPr>
          <w:rFonts w:ascii="Times New Roman" w:hAnsi="Times New Roman" w:cs="Times New Roman"/>
          <w:sz w:val="28"/>
          <w:szCs w:val="28"/>
        </w:rPr>
        <w:t>Снижение издержек;</w:t>
      </w:r>
    </w:p>
    <w:p w:rsidR="00F871CB" w:rsidRPr="00F871CB" w:rsidRDefault="00F871CB" w:rsidP="00F871CB">
      <w:pPr>
        <w:numPr>
          <w:ilvl w:val="0"/>
          <w:numId w:val="5"/>
        </w:numPr>
        <w:rPr>
          <w:rFonts w:ascii="Times New Roman" w:hAnsi="Times New Roman" w:cs="Times New Roman"/>
          <w:sz w:val="28"/>
          <w:szCs w:val="28"/>
        </w:rPr>
      </w:pPr>
      <w:r w:rsidRPr="00F871CB">
        <w:rPr>
          <w:rFonts w:ascii="Times New Roman" w:hAnsi="Times New Roman" w:cs="Times New Roman"/>
          <w:sz w:val="28"/>
          <w:szCs w:val="28"/>
        </w:rPr>
        <w:t>Повышение качества продукта.</w:t>
      </w:r>
    </w:p>
    <w:p w:rsidR="00F871CB" w:rsidRPr="00F871CB" w:rsidRDefault="00F871CB" w:rsidP="00F871CB">
      <w:pPr>
        <w:numPr>
          <w:ilvl w:val="0"/>
          <w:numId w:val="3"/>
        </w:numPr>
        <w:rPr>
          <w:rFonts w:ascii="Times New Roman" w:hAnsi="Times New Roman" w:cs="Times New Roman"/>
          <w:sz w:val="28"/>
          <w:szCs w:val="28"/>
        </w:rPr>
      </w:pPr>
      <w:r w:rsidRPr="00F871CB">
        <w:rPr>
          <w:rFonts w:ascii="Times New Roman" w:hAnsi="Times New Roman" w:cs="Times New Roman"/>
          <w:sz w:val="28"/>
          <w:szCs w:val="28"/>
        </w:rPr>
        <w:t>Транспорт;</w:t>
      </w:r>
    </w:p>
    <w:p w:rsidR="00F871CB" w:rsidRPr="00F871CB" w:rsidRDefault="00F871CB" w:rsidP="00F871CB">
      <w:pPr>
        <w:numPr>
          <w:ilvl w:val="0"/>
          <w:numId w:val="6"/>
        </w:numPr>
        <w:rPr>
          <w:rFonts w:ascii="Times New Roman" w:hAnsi="Times New Roman" w:cs="Times New Roman"/>
          <w:sz w:val="28"/>
          <w:szCs w:val="28"/>
        </w:rPr>
      </w:pPr>
      <w:r w:rsidRPr="00F871CB">
        <w:rPr>
          <w:rFonts w:ascii="Times New Roman" w:hAnsi="Times New Roman" w:cs="Times New Roman"/>
          <w:sz w:val="28"/>
          <w:szCs w:val="28"/>
        </w:rPr>
        <w:t>Расписание транспорта онлайн;</w:t>
      </w:r>
    </w:p>
    <w:p w:rsidR="00F871CB" w:rsidRPr="00F871CB" w:rsidRDefault="00F871CB" w:rsidP="00F871CB">
      <w:pPr>
        <w:numPr>
          <w:ilvl w:val="0"/>
          <w:numId w:val="6"/>
        </w:numPr>
        <w:rPr>
          <w:rFonts w:ascii="Times New Roman" w:hAnsi="Times New Roman" w:cs="Times New Roman"/>
          <w:sz w:val="28"/>
          <w:szCs w:val="28"/>
        </w:rPr>
      </w:pPr>
      <w:r w:rsidRPr="00F871CB">
        <w:rPr>
          <w:rFonts w:ascii="Times New Roman" w:hAnsi="Times New Roman" w:cs="Times New Roman"/>
          <w:sz w:val="28"/>
          <w:szCs w:val="28"/>
        </w:rPr>
        <w:t>Разгрузка дорожных заторов.</w:t>
      </w:r>
    </w:p>
    <w:p w:rsidR="00F871CB" w:rsidRPr="00F871CB" w:rsidRDefault="00F871CB" w:rsidP="00F871CB">
      <w:pPr>
        <w:numPr>
          <w:ilvl w:val="0"/>
          <w:numId w:val="3"/>
        </w:numPr>
        <w:rPr>
          <w:rFonts w:ascii="Times New Roman" w:hAnsi="Times New Roman" w:cs="Times New Roman"/>
          <w:sz w:val="28"/>
          <w:szCs w:val="28"/>
        </w:rPr>
      </w:pPr>
      <w:r w:rsidRPr="00F871CB">
        <w:rPr>
          <w:rFonts w:ascii="Times New Roman" w:hAnsi="Times New Roman" w:cs="Times New Roman"/>
          <w:sz w:val="28"/>
          <w:szCs w:val="28"/>
        </w:rPr>
        <w:t>Финансы;</w:t>
      </w:r>
    </w:p>
    <w:p w:rsidR="00F871CB" w:rsidRPr="00F871CB" w:rsidRDefault="00F871CB" w:rsidP="00F871CB">
      <w:pPr>
        <w:numPr>
          <w:ilvl w:val="0"/>
          <w:numId w:val="7"/>
        </w:numPr>
        <w:rPr>
          <w:rFonts w:ascii="Times New Roman" w:hAnsi="Times New Roman" w:cs="Times New Roman"/>
          <w:sz w:val="28"/>
          <w:szCs w:val="28"/>
        </w:rPr>
      </w:pPr>
      <w:r w:rsidRPr="00F871CB">
        <w:rPr>
          <w:rFonts w:ascii="Times New Roman" w:hAnsi="Times New Roman" w:cs="Times New Roman"/>
          <w:sz w:val="28"/>
          <w:szCs w:val="28"/>
        </w:rPr>
        <w:t>Предотвращение мошенничества;</w:t>
      </w:r>
    </w:p>
    <w:p w:rsidR="00F871CB" w:rsidRPr="00F871CB" w:rsidRDefault="00F871CB" w:rsidP="00F871CB">
      <w:pPr>
        <w:numPr>
          <w:ilvl w:val="0"/>
          <w:numId w:val="7"/>
        </w:numPr>
        <w:rPr>
          <w:rFonts w:ascii="Times New Roman" w:hAnsi="Times New Roman" w:cs="Times New Roman"/>
          <w:sz w:val="28"/>
          <w:szCs w:val="28"/>
        </w:rPr>
      </w:pPr>
      <w:r w:rsidRPr="00F871CB">
        <w:rPr>
          <w:rFonts w:ascii="Times New Roman" w:hAnsi="Times New Roman" w:cs="Times New Roman"/>
          <w:sz w:val="28"/>
          <w:szCs w:val="28"/>
        </w:rPr>
        <w:t>Обслуживание клиентов.</w:t>
      </w:r>
    </w:p>
    <w:p w:rsidR="00F871CB" w:rsidRPr="00F871CB" w:rsidRDefault="00F871CB" w:rsidP="00F871CB">
      <w:pPr>
        <w:numPr>
          <w:ilvl w:val="0"/>
          <w:numId w:val="3"/>
        </w:numPr>
        <w:rPr>
          <w:rFonts w:ascii="Times New Roman" w:hAnsi="Times New Roman" w:cs="Times New Roman"/>
          <w:sz w:val="28"/>
          <w:szCs w:val="28"/>
        </w:rPr>
      </w:pPr>
      <w:r w:rsidRPr="00F871CB">
        <w:rPr>
          <w:rFonts w:ascii="Times New Roman" w:hAnsi="Times New Roman" w:cs="Times New Roman"/>
          <w:sz w:val="28"/>
          <w:szCs w:val="28"/>
        </w:rPr>
        <w:t xml:space="preserve">Медицина; </w:t>
      </w:r>
    </w:p>
    <w:p w:rsidR="00F871CB" w:rsidRPr="00F871CB" w:rsidRDefault="00F871CB" w:rsidP="00F871CB">
      <w:pPr>
        <w:numPr>
          <w:ilvl w:val="0"/>
          <w:numId w:val="8"/>
        </w:numPr>
        <w:rPr>
          <w:rFonts w:ascii="Times New Roman" w:hAnsi="Times New Roman" w:cs="Times New Roman"/>
          <w:sz w:val="28"/>
          <w:szCs w:val="28"/>
        </w:rPr>
      </w:pPr>
      <w:r w:rsidRPr="00F871CB">
        <w:rPr>
          <w:rFonts w:ascii="Times New Roman" w:hAnsi="Times New Roman" w:cs="Times New Roman"/>
          <w:sz w:val="28"/>
          <w:szCs w:val="28"/>
        </w:rPr>
        <w:t>Регулярная диагностика здоровья;</w:t>
      </w:r>
    </w:p>
    <w:p w:rsidR="00F871CB" w:rsidRPr="00F871CB" w:rsidRDefault="00F871CB" w:rsidP="00F871CB">
      <w:pPr>
        <w:numPr>
          <w:ilvl w:val="0"/>
          <w:numId w:val="8"/>
        </w:numPr>
        <w:rPr>
          <w:rFonts w:ascii="Times New Roman" w:hAnsi="Times New Roman" w:cs="Times New Roman"/>
          <w:sz w:val="28"/>
          <w:szCs w:val="28"/>
        </w:rPr>
      </w:pPr>
      <w:r w:rsidRPr="00F871CB">
        <w:rPr>
          <w:rFonts w:ascii="Times New Roman" w:hAnsi="Times New Roman" w:cs="Times New Roman"/>
          <w:sz w:val="28"/>
          <w:szCs w:val="28"/>
        </w:rPr>
        <w:t>Разработка лекарств.</w:t>
      </w:r>
    </w:p>
    <w:p w:rsidR="00F871CB" w:rsidRPr="00F871CB" w:rsidRDefault="00F871CB" w:rsidP="00F871CB">
      <w:pPr>
        <w:numPr>
          <w:ilvl w:val="0"/>
          <w:numId w:val="3"/>
        </w:numPr>
        <w:rPr>
          <w:rFonts w:ascii="Times New Roman" w:hAnsi="Times New Roman" w:cs="Times New Roman"/>
          <w:sz w:val="28"/>
          <w:szCs w:val="28"/>
        </w:rPr>
      </w:pPr>
      <w:r w:rsidRPr="00F871CB">
        <w:rPr>
          <w:rFonts w:ascii="Times New Roman" w:hAnsi="Times New Roman" w:cs="Times New Roman"/>
          <w:sz w:val="28"/>
          <w:szCs w:val="28"/>
        </w:rPr>
        <w:t>Структура безопасности;</w:t>
      </w:r>
    </w:p>
    <w:p w:rsidR="00F871CB" w:rsidRPr="00F871CB" w:rsidRDefault="00F871CB" w:rsidP="00F871CB">
      <w:pPr>
        <w:numPr>
          <w:ilvl w:val="0"/>
          <w:numId w:val="9"/>
        </w:numPr>
        <w:rPr>
          <w:rFonts w:ascii="Times New Roman" w:hAnsi="Times New Roman" w:cs="Times New Roman"/>
          <w:sz w:val="28"/>
          <w:szCs w:val="28"/>
        </w:rPr>
      </w:pPr>
      <w:r w:rsidRPr="00F871CB">
        <w:rPr>
          <w:rFonts w:ascii="Times New Roman" w:hAnsi="Times New Roman" w:cs="Times New Roman"/>
          <w:sz w:val="28"/>
          <w:szCs w:val="28"/>
        </w:rPr>
        <w:t>Предупреждение преступлений;</w:t>
      </w:r>
    </w:p>
    <w:p w:rsidR="00F871CB" w:rsidRPr="00F871CB" w:rsidRDefault="00F871CB" w:rsidP="00F871CB">
      <w:pPr>
        <w:numPr>
          <w:ilvl w:val="0"/>
          <w:numId w:val="9"/>
        </w:numPr>
        <w:rPr>
          <w:rFonts w:ascii="Times New Roman" w:hAnsi="Times New Roman" w:cs="Times New Roman"/>
          <w:sz w:val="28"/>
          <w:szCs w:val="28"/>
        </w:rPr>
      </w:pPr>
      <w:r w:rsidRPr="00F871CB">
        <w:rPr>
          <w:rFonts w:ascii="Times New Roman" w:hAnsi="Times New Roman" w:cs="Times New Roman"/>
          <w:sz w:val="28"/>
          <w:szCs w:val="28"/>
        </w:rPr>
        <w:t>Беспристрастность наказания.</w:t>
      </w:r>
    </w:p>
    <w:p w:rsidR="00F871CB" w:rsidRPr="00F871CB" w:rsidRDefault="00F871CB" w:rsidP="00F871CB">
      <w:pPr>
        <w:numPr>
          <w:ilvl w:val="0"/>
          <w:numId w:val="3"/>
        </w:numPr>
        <w:rPr>
          <w:rFonts w:ascii="Times New Roman" w:hAnsi="Times New Roman" w:cs="Times New Roman"/>
          <w:sz w:val="28"/>
          <w:szCs w:val="28"/>
        </w:rPr>
      </w:pPr>
      <w:r w:rsidRPr="00F871CB">
        <w:rPr>
          <w:rFonts w:ascii="Times New Roman" w:hAnsi="Times New Roman" w:cs="Times New Roman"/>
          <w:sz w:val="28"/>
          <w:szCs w:val="28"/>
        </w:rPr>
        <w:t>Образование.</w:t>
      </w:r>
    </w:p>
    <w:p w:rsidR="00F871CB" w:rsidRPr="00F871CB" w:rsidRDefault="00F871CB" w:rsidP="00F871CB">
      <w:pPr>
        <w:numPr>
          <w:ilvl w:val="0"/>
          <w:numId w:val="10"/>
        </w:numPr>
        <w:rPr>
          <w:rFonts w:ascii="Times New Roman" w:hAnsi="Times New Roman" w:cs="Times New Roman"/>
          <w:sz w:val="28"/>
          <w:szCs w:val="28"/>
        </w:rPr>
      </w:pPr>
      <w:r w:rsidRPr="00F871CB">
        <w:rPr>
          <w:rFonts w:ascii="Times New Roman" w:hAnsi="Times New Roman" w:cs="Times New Roman"/>
          <w:sz w:val="28"/>
          <w:szCs w:val="28"/>
        </w:rPr>
        <w:t>Беспристрастность оценивания;</w:t>
      </w:r>
    </w:p>
    <w:p w:rsidR="00F871CB" w:rsidRPr="00F871CB" w:rsidRDefault="00F871CB" w:rsidP="00F871CB">
      <w:pPr>
        <w:numPr>
          <w:ilvl w:val="0"/>
          <w:numId w:val="10"/>
        </w:numPr>
        <w:rPr>
          <w:rFonts w:ascii="Times New Roman" w:hAnsi="Times New Roman" w:cs="Times New Roman"/>
          <w:sz w:val="28"/>
          <w:szCs w:val="28"/>
        </w:rPr>
      </w:pPr>
      <w:r w:rsidRPr="00F871CB">
        <w:rPr>
          <w:rFonts w:ascii="Times New Roman" w:hAnsi="Times New Roman" w:cs="Times New Roman"/>
          <w:sz w:val="28"/>
          <w:szCs w:val="28"/>
        </w:rPr>
        <w:t>Индивидуализация обучения.</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lastRenderedPageBreak/>
        <w:t>Как можно понять из перечисленного списка сфер жизни и примеров применения ИИ, человечество давно и очень успешно пользуется таким благом. Например, люди создают более качественную продукцию, могут в любой момент времени отслеживать ситуацию на дорогах в любой точке мира, ученики обучаются по индивидуальному плану, который учитывает все их особенности.</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Возвращаясь к теме исследования, сосредоточим внимание на использовании ИИ в образовательной сфере для обучения иностранному языку в средней школе.</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p>
    <w:p w:rsidR="00F871CB" w:rsidRPr="00F871CB" w:rsidRDefault="00F871CB" w:rsidP="00A54650">
      <w:pPr>
        <w:pStyle w:val="1"/>
        <w:spacing w:line="360" w:lineRule="auto"/>
      </w:pPr>
      <w:bookmarkStart w:id="3" w:name="_Toc200105094"/>
      <w:r w:rsidRPr="00F871CB">
        <w:t>1.2 Содержание понятия «грамматический навык» и особенности его развития у обучающихся средних классов</w:t>
      </w:r>
      <w:bookmarkEnd w:id="3"/>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В настоящее время не представляется возможным оформить свою речь на иностранном языке так, чтобы вас поняли его носители без знаний того, как правильно расставить слова, соединить их в предложения, а дальше и в связную речь. Ключом к решению данной проблемы является грамматика, которая выполняет организующую роль, определяя отношения между сказуемым и подлежащим, причинные и временные связи явлений и т.д. Главное помнить, что важно не просто заучивать правила и конструкции, а развивать грамматические навыки, умения и действия с грамматическим материалом в целом [Соболева, Папоян, 2019]. </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Под грамматическим навыком понимается «синтезированное действие по выбору модели, адекватной речевой задаче в данной ситуации, и по правильному оформлению речевой единицы любого уровня, совершаемое в навыковых параметрах и служащее одним из условий выполнения речевой деятельности» [Пассов, 1989, с.150]. Чтобы развитие и усвоение грамматического навыка проходило гладко и результативно, стоит учитывать в работе с школьниками на средней ступени их возрастные особенности, а именно:</w:t>
      </w:r>
    </w:p>
    <w:p w:rsidR="00F871CB" w:rsidRPr="00F871CB" w:rsidRDefault="00F871CB" w:rsidP="00F871CB">
      <w:pPr>
        <w:numPr>
          <w:ilvl w:val="0"/>
          <w:numId w:val="11"/>
        </w:numPr>
        <w:rPr>
          <w:rFonts w:ascii="Times New Roman" w:hAnsi="Times New Roman" w:cs="Times New Roman"/>
          <w:bCs/>
          <w:sz w:val="28"/>
          <w:szCs w:val="28"/>
        </w:rPr>
      </w:pPr>
      <w:ins w:id="4" w:author="Татьяна Софронова" w:date="2025-05-14T08:37:00Z">
        <w:r w:rsidRPr="00F871CB">
          <w:rPr>
            <w:rFonts w:ascii="Times New Roman" w:hAnsi="Times New Roman" w:cs="Times New Roman"/>
            <w:bCs/>
            <w:sz w:val="28"/>
            <w:szCs w:val="28"/>
          </w:rPr>
          <w:lastRenderedPageBreak/>
          <w:t>с</w:t>
        </w:r>
      </w:ins>
      <w:del w:id="5" w:author="Татьяна Софронова" w:date="2025-05-14T08:37:00Z">
        <w:r w:rsidRPr="00F871CB" w:rsidDel="005A18AC">
          <w:rPr>
            <w:rFonts w:ascii="Times New Roman" w:hAnsi="Times New Roman" w:cs="Times New Roman"/>
            <w:bCs/>
            <w:sz w:val="28"/>
            <w:szCs w:val="28"/>
          </w:rPr>
          <w:delText>С</w:delText>
        </w:r>
      </w:del>
      <w:r w:rsidRPr="00F871CB">
        <w:rPr>
          <w:rFonts w:ascii="Times New Roman" w:hAnsi="Times New Roman" w:cs="Times New Roman"/>
          <w:bCs/>
          <w:sz w:val="28"/>
          <w:szCs w:val="28"/>
        </w:rPr>
        <w:t>тремление к самостоятельности;</w:t>
      </w:r>
    </w:p>
    <w:p w:rsidR="00F871CB" w:rsidRPr="00F871CB" w:rsidRDefault="00F871CB" w:rsidP="00F871CB">
      <w:pPr>
        <w:numPr>
          <w:ilvl w:val="0"/>
          <w:numId w:val="11"/>
        </w:numPr>
        <w:rPr>
          <w:rFonts w:ascii="Times New Roman" w:hAnsi="Times New Roman" w:cs="Times New Roman"/>
          <w:bCs/>
          <w:sz w:val="28"/>
          <w:szCs w:val="28"/>
        </w:rPr>
      </w:pPr>
      <w:ins w:id="6" w:author="Татьяна Софронова" w:date="2025-05-14T08:37:00Z">
        <w:r w:rsidRPr="00F871CB">
          <w:rPr>
            <w:rFonts w:ascii="Times New Roman" w:hAnsi="Times New Roman" w:cs="Times New Roman"/>
            <w:bCs/>
            <w:sz w:val="28"/>
            <w:szCs w:val="28"/>
          </w:rPr>
          <w:t>ж</w:t>
        </w:r>
      </w:ins>
      <w:r w:rsidRPr="00F871CB">
        <w:rPr>
          <w:rFonts w:ascii="Times New Roman" w:hAnsi="Times New Roman" w:cs="Times New Roman"/>
          <w:bCs/>
          <w:sz w:val="28"/>
          <w:szCs w:val="28"/>
        </w:rPr>
        <w:t>елание самоутвердиться;</w:t>
      </w:r>
    </w:p>
    <w:p w:rsidR="00F871CB" w:rsidRPr="00F871CB" w:rsidRDefault="00F871CB" w:rsidP="00F871CB">
      <w:pPr>
        <w:numPr>
          <w:ilvl w:val="0"/>
          <w:numId w:val="11"/>
        </w:numPr>
        <w:rPr>
          <w:rFonts w:ascii="Times New Roman" w:hAnsi="Times New Roman" w:cs="Times New Roman"/>
          <w:bCs/>
          <w:sz w:val="28"/>
          <w:szCs w:val="28"/>
        </w:rPr>
      </w:pPr>
      <w:r w:rsidRPr="00F871CB">
        <w:rPr>
          <w:rFonts w:ascii="Times New Roman" w:hAnsi="Times New Roman" w:cs="Times New Roman"/>
          <w:bCs/>
          <w:sz w:val="28"/>
          <w:szCs w:val="28"/>
        </w:rPr>
        <w:t>н</w:t>
      </w:r>
      <w:del w:id="7" w:author="Татьяна Софронова" w:date="2025-05-14T08:37:00Z">
        <w:r w:rsidRPr="00F871CB" w:rsidDel="005A18AC">
          <w:rPr>
            <w:rFonts w:ascii="Times New Roman" w:hAnsi="Times New Roman" w:cs="Times New Roman"/>
            <w:bCs/>
            <w:sz w:val="28"/>
            <w:szCs w:val="28"/>
          </w:rPr>
          <w:delText>Н</w:delText>
        </w:r>
      </w:del>
      <w:r w:rsidRPr="00F871CB">
        <w:rPr>
          <w:rFonts w:ascii="Times New Roman" w:hAnsi="Times New Roman" w:cs="Times New Roman"/>
          <w:bCs/>
          <w:sz w:val="28"/>
          <w:szCs w:val="28"/>
        </w:rPr>
        <w:t>ежелание выполнять прямые установки;</w:t>
      </w:r>
    </w:p>
    <w:p w:rsidR="00F871CB" w:rsidRPr="00F871CB" w:rsidRDefault="00F871CB" w:rsidP="00F871CB">
      <w:pPr>
        <w:numPr>
          <w:ilvl w:val="0"/>
          <w:numId w:val="11"/>
        </w:numPr>
        <w:rPr>
          <w:rFonts w:ascii="Times New Roman" w:hAnsi="Times New Roman" w:cs="Times New Roman"/>
          <w:bCs/>
          <w:sz w:val="28"/>
          <w:szCs w:val="28"/>
        </w:rPr>
      </w:pPr>
      <w:r w:rsidRPr="00F871CB">
        <w:rPr>
          <w:rFonts w:ascii="Times New Roman" w:hAnsi="Times New Roman" w:cs="Times New Roman"/>
          <w:bCs/>
          <w:sz w:val="28"/>
          <w:szCs w:val="28"/>
        </w:rPr>
        <w:t>н</w:t>
      </w:r>
      <w:del w:id="8" w:author="Татьяна Софронова" w:date="2025-05-14T08:38:00Z">
        <w:r w:rsidRPr="00F871CB" w:rsidDel="005A18AC">
          <w:rPr>
            <w:rFonts w:ascii="Times New Roman" w:hAnsi="Times New Roman" w:cs="Times New Roman"/>
            <w:bCs/>
            <w:sz w:val="28"/>
            <w:szCs w:val="28"/>
          </w:rPr>
          <w:delText>Н</w:delText>
        </w:r>
      </w:del>
      <w:r w:rsidRPr="00F871CB">
        <w:rPr>
          <w:rFonts w:ascii="Times New Roman" w:hAnsi="Times New Roman" w:cs="Times New Roman"/>
          <w:bCs/>
          <w:sz w:val="28"/>
          <w:szCs w:val="28"/>
        </w:rPr>
        <w:t>егативное отношение к принуждению;</w:t>
      </w:r>
    </w:p>
    <w:p w:rsidR="00F871CB" w:rsidRPr="00F871CB" w:rsidRDefault="00F871CB" w:rsidP="00F871CB">
      <w:pPr>
        <w:numPr>
          <w:ilvl w:val="0"/>
          <w:numId w:val="11"/>
        </w:numPr>
        <w:rPr>
          <w:rFonts w:ascii="Times New Roman" w:hAnsi="Times New Roman" w:cs="Times New Roman"/>
          <w:bCs/>
          <w:sz w:val="28"/>
          <w:szCs w:val="28"/>
        </w:rPr>
      </w:pPr>
      <w:r w:rsidRPr="00F871CB">
        <w:rPr>
          <w:rFonts w:ascii="Times New Roman" w:hAnsi="Times New Roman" w:cs="Times New Roman"/>
          <w:bCs/>
          <w:sz w:val="28"/>
          <w:szCs w:val="28"/>
        </w:rPr>
        <w:t>н</w:t>
      </w:r>
      <w:del w:id="9" w:author="Татьяна Софронова" w:date="2025-05-14T08:38:00Z">
        <w:r w:rsidRPr="00F871CB" w:rsidDel="005A18AC">
          <w:rPr>
            <w:rFonts w:ascii="Times New Roman" w:hAnsi="Times New Roman" w:cs="Times New Roman"/>
            <w:bCs/>
            <w:sz w:val="28"/>
            <w:szCs w:val="28"/>
          </w:rPr>
          <w:delText>Н</w:delText>
        </w:r>
      </w:del>
      <w:r w:rsidRPr="00F871CB">
        <w:rPr>
          <w:rFonts w:ascii="Times New Roman" w:hAnsi="Times New Roman" w:cs="Times New Roman"/>
          <w:bCs/>
          <w:sz w:val="28"/>
          <w:szCs w:val="28"/>
        </w:rPr>
        <w:t>естабильный познавательный интерес и прочее.</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В соответствии с перечисленными особенностями стоит предоставить для обучающихся такие упражнения, которые не будут противоречить сложившимся тенденциям поведения младших подростков. Например, различные творческие задания, где нет четких рамок, которым должны следовать ученики. В таких упражнениях присутствуют четкие и понятные установки, а также пояснительные пункты, которые являются своего рода образцом и помогают ученикам понять, чем можно дополнить свой ответ.</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Процесс формирования и развития грамматических навыков у обучающихся средней школы должен пройти через следующие стадии [Пассов, 1991]:</w:t>
      </w:r>
    </w:p>
    <w:p w:rsidR="00F871CB" w:rsidRPr="00F871CB" w:rsidRDefault="00F871CB" w:rsidP="00F871CB">
      <w:pPr>
        <w:pStyle w:val="a3"/>
        <w:numPr>
          <w:ilvl w:val="0"/>
          <w:numId w:val="12"/>
        </w:numPr>
        <w:spacing w:line="360" w:lineRule="auto"/>
        <w:jc w:val="both"/>
        <w:rPr>
          <w:rFonts w:ascii="Times New Roman" w:hAnsi="Times New Roman" w:cs="Times New Roman"/>
          <w:sz w:val="28"/>
          <w:szCs w:val="28"/>
        </w:rPr>
      </w:pPr>
      <w:r w:rsidRPr="00F871CB">
        <w:rPr>
          <w:rFonts w:ascii="Times New Roman" w:hAnsi="Times New Roman" w:cs="Times New Roman"/>
          <w:i/>
          <w:sz w:val="28"/>
          <w:szCs w:val="28"/>
        </w:rPr>
        <w:t>Восприятие</w:t>
      </w:r>
      <w:r w:rsidRPr="00F871CB">
        <w:rPr>
          <w:rFonts w:ascii="Times New Roman" w:hAnsi="Times New Roman" w:cs="Times New Roman"/>
          <w:sz w:val="28"/>
          <w:szCs w:val="28"/>
        </w:rPr>
        <w:t>: знакомство с грамматической моделью с помощью демонстрации того, как она функционирует в речи.</w:t>
      </w:r>
    </w:p>
    <w:p w:rsidR="00F871CB" w:rsidRPr="00F871CB" w:rsidRDefault="00F871CB" w:rsidP="00F871CB">
      <w:pPr>
        <w:pStyle w:val="a3"/>
        <w:numPr>
          <w:ilvl w:val="0"/>
          <w:numId w:val="12"/>
        </w:numPr>
        <w:spacing w:line="360" w:lineRule="auto"/>
        <w:jc w:val="both"/>
        <w:rPr>
          <w:rFonts w:ascii="Times New Roman" w:hAnsi="Times New Roman" w:cs="Times New Roman"/>
          <w:sz w:val="28"/>
          <w:szCs w:val="28"/>
        </w:rPr>
      </w:pPr>
      <w:r w:rsidRPr="00F871CB">
        <w:rPr>
          <w:rFonts w:ascii="Times New Roman" w:hAnsi="Times New Roman" w:cs="Times New Roman"/>
          <w:i/>
          <w:sz w:val="28"/>
          <w:szCs w:val="28"/>
        </w:rPr>
        <w:t>Имитация:</w:t>
      </w:r>
      <w:r w:rsidRPr="00F871CB">
        <w:rPr>
          <w:rFonts w:ascii="Times New Roman" w:hAnsi="Times New Roman" w:cs="Times New Roman"/>
          <w:sz w:val="28"/>
          <w:szCs w:val="28"/>
        </w:rPr>
        <w:t xml:space="preserve"> повторение грамматической модели без существенного ее изменения. Обязательно выполнение упражнений с представленным образцом.</w:t>
      </w:r>
    </w:p>
    <w:p w:rsidR="00F871CB" w:rsidRPr="00F871CB" w:rsidRDefault="00F871CB" w:rsidP="00F871CB">
      <w:pPr>
        <w:pStyle w:val="a3"/>
        <w:numPr>
          <w:ilvl w:val="0"/>
          <w:numId w:val="12"/>
        </w:numPr>
        <w:spacing w:line="360" w:lineRule="auto"/>
        <w:jc w:val="both"/>
        <w:rPr>
          <w:rFonts w:ascii="Times New Roman" w:hAnsi="Times New Roman" w:cs="Times New Roman"/>
          <w:sz w:val="28"/>
          <w:szCs w:val="28"/>
        </w:rPr>
      </w:pPr>
      <w:r w:rsidRPr="00F871CB">
        <w:rPr>
          <w:rFonts w:ascii="Times New Roman" w:hAnsi="Times New Roman" w:cs="Times New Roman"/>
          <w:i/>
          <w:sz w:val="28"/>
          <w:szCs w:val="28"/>
        </w:rPr>
        <w:t>Подстановка</w:t>
      </w:r>
      <w:r w:rsidRPr="00F871CB">
        <w:rPr>
          <w:rFonts w:ascii="Times New Roman" w:hAnsi="Times New Roman" w:cs="Times New Roman"/>
          <w:sz w:val="28"/>
          <w:szCs w:val="28"/>
        </w:rPr>
        <w:t>: на этой стадии обучающиеся используют грамматическую модель для того, чтобы подставлять в нее разные лексические единицы.</w:t>
      </w:r>
    </w:p>
    <w:p w:rsidR="00F871CB" w:rsidRPr="00F871CB" w:rsidRDefault="00F871CB" w:rsidP="00F871CB">
      <w:pPr>
        <w:pStyle w:val="a3"/>
        <w:numPr>
          <w:ilvl w:val="0"/>
          <w:numId w:val="12"/>
        </w:numPr>
        <w:spacing w:line="360" w:lineRule="auto"/>
        <w:jc w:val="both"/>
        <w:rPr>
          <w:rFonts w:ascii="Times New Roman" w:hAnsi="Times New Roman" w:cs="Times New Roman"/>
          <w:sz w:val="28"/>
          <w:szCs w:val="28"/>
        </w:rPr>
      </w:pPr>
      <w:r w:rsidRPr="00F871CB">
        <w:rPr>
          <w:rFonts w:ascii="Times New Roman" w:hAnsi="Times New Roman" w:cs="Times New Roman"/>
          <w:i/>
          <w:sz w:val="28"/>
          <w:szCs w:val="28"/>
        </w:rPr>
        <w:t>Трансформация</w:t>
      </w:r>
      <w:r w:rsidRPr="00F871CB">
        <w:rPr>
          <w:rFonts w:ascii="Times New Roman" w:hAnsi="Times New Roman" w:cs="Times New Roman"/>
          <w:sz w:val="28"/>
          <w:szCs w:val="28"/>
        </w:rPr>
        <w:t>: изменение изучаемой грамматической модели в соответствии речевой задачей и нормами иностранного языка. Например, порядок слов, время глагола, число существительного и т.д.</w:t>
      </w:r>
    </w:p>
    <w:p w:rsidR="00F871CB" w:rsidRPr="00F871CB" w:rsidRDefault="00F871CB" w:rsidP="00F871CB">
      <w:pPr>
        <w:pStyle w:val="a3"/>
        <w:numPr>
          <w:ilvl w:val="0"/>
          <w:numId w:val="12"/>
        </w:numPr>
        <w:spacing w:line="360" w:lineRule="auto"/>
        <w:jc w:val="both"/>
        <w:rPr>
          <w:rFonts w:ascii="Times New Roman" w:hAnsi="Times New Roman" w:cs="Times New Roman"/>
          <w:sz w:val="28"/>
          <w:szCs w:val="28"/>
        </w:rPr>
      </w:pPr>
      <w:r w:rsidRPr="00F871CB">
        <w:rPr>
          <w:rFonts w:ascii="Times New Roman" w:hAnsi="Times New Roman" w:cs="Times New Roman"/>
          <w:i/>
          <w:sz w:val="28"/>
          <w:szCs w:val="28"/>
        </w:rPr>
        <w:t>Репродукция</w:t>
      </w:r>
      <w:r w:rsidRPr="00F871CB">
        <w:rPr>
          <w:rFonts w:ascii="Times New Roman" w:hAnsi="Times New Roman" w:cs="Times New Roman"/>
          <w:sz w:val="28"/>
          <w:szCs w:val="28"/>
        </w:rPr>
        <w:t>: обучающиеся самостоятельно воспроизводят в письменной или устной речи усвоенные грамматические конструкции, модели и прочее.</w:t>
      </w:r>
    </w:p>
    <w:p w:rsidR="00F871CB" w:rsidRDefault="00F871CB" w:rsidP="00F871CB">
      <w:pPr>
        <w:pStyle w:val="a3"/>
        <w:numPr>
          <w:ilvl w:val="0"/>
          <w:numId w:val="12"/>
        </w:numPr>
        <w:spacing w:line="360" w:lineRule="auto"/>
        <w:jc w:val="both"/>
        <w:rPr>
          <w:rFonts w:ascii="Times New Roman" w:hAnsi="Times New Roman" w:cs="Times New Roman"/>
          <w:sz w:val="28"/>
          <w:szCs w:val="28"/>
        </w:rPr>
      </w:pPr>
      <w:r w:rsidRPr="00F871CB">
        <w:rPr>
          <w:rFonts w:ascii="Times New Roman" w:hAnsi="Times New Roman" w:cs="Times New Roman"/>
          <w:i/>
          <w:sz w:val="28"/>
          <w:szCs w:val="28"/>
        </w:rPr>
        <w:lastRenderedPageBreak/>
        <w:t>Комбинирование</w:t>
      </w:r>
      <w:r w:rsidRPr="00F871CB">
        <w:rPr>
          <w:rFonts w:ascii="Times New Roman" w:hAnsi="Times New Roman" w:cs="Times New Roman"/>
          <w:sz w:val="28"/>
          <w:szCs w:val="28"/>
        </w:rPr>
        <w:t>: здесь происходит смешение изученной на предыдущих стадиях грамматической модели с теми, которые ученики изучали ранее.</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Упражнения на данной стадии необходимо организовать так, чтобы изучаемая на предыдущих стадиях грамматическая модель чередовалась с другими, ранее изученными учениками, и которые используется вместе с ней в естественном говорении.</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Соблюдая вышеперечисленные стадии развития грамматического навыка, в итоге ученики средней школы покажут хорошие результаты, которые можно будет отследить исходя из их речи.</w:t>
      </w:r>
    </w:p>
    <w:p w:rsidR="00F871CB" w:rsidRPr="00F871CB" w:rsidRDefault="00F871CB" w:rsidP="00F871CB">
      <w:pPr>
        <w:spacing w:line="360" w:lineRule="auto"/>
        <w:ind w:firstLine="709"/>
        <w:contextualSpacing/>
        <w:jc w:val="both"/>
        <w:rPr>
          <w:rFonts w:ascii="Times New Roman" w:hAnsi="Times New Roman" w:cs="Times New Roman"/>
          <w:sz w:val="28"/>
          <w:szCs w:val="28"/>
        </w:rPr>
      </w:pPr>
    </w:p>
    <w:p w:rsidR="00F871CB" w:rsidRPr="00F871CB" w:rsidRDefault="00F871CB" w:rsidP="00F56708">
      <w:pPr>
        <w:pStyle w:val="1"/>
        <w:spacing w:line="360" w:lineRule="auto"/>
        <w:contextualSpacing/>
      </w:pPr>
      <w:bookmarkStart w:id="10" w:name="_Toc200105095"/>
      <w:r w:rsidRPr="00F871CB">
        <w:t>1.3 Применение ИИ для развития грамматического навыка на уроках английского языка, его преимущества и риски</w:t>
      </w:r>
      <w:bookmarkEnd w:id="10"/>
    </w:p>
    <w:p w:rsidR="00F871CB" w:rsidRP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Внедрение ИИ в образовательную сферу не является чем-то неожиданным, так как его возможности могут упростить работу учителям, и процесс обучения для учеников. К тому же, цифровизация образования не является новым трендом для человечества. Но с приходом технологий на базе ИИ стали появляться новые термины в педагогике, например, кибергогика, гибридная педагогика, критическая цифровая педагогика. Все эти понятия являются синонимами к термину цифровая педагогика, который в свою очередь определяется как отрасль педагогической науки, которая раскрывает закономерность цифрового образования в контексте «диджитализированных» образовательных процессов, когда используются практические пути повышения их результативности с помощью технологий [Илалтдинова, Беляева, Лебедева, 2019, с. 38].</w:t>
      </w:r>
    </w:p>
    <w:p w:rsidR="00F871CB" w:rsidRP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На данный момент в школах уже активно используются компьютеры, проекторы для вывода изображений, интерактивные доски и прочее. Поэтому использование ИИ в образовании нельзя назвать великим достижением или новой веткой развития технологий, так как перечисленные раннее технологии нужны для того, чтобы воспроизводить генерируемый ИИ материал.</w:t>
      </w:r>
    </w:p>
    <w:p w:rsidR="00F871CB" w:rsidRDefault="00F871CB" w:rsidP="00D40E21">
      <w:pPr>
        <w:spacing w:line="360" w:lineRule="auto"/>
        <w:ind w:firstLine="709"/>
        <w:contextualSpacing/>
        <w:rPr>
          <w:rFonts w:ascii="Times New Roman" w:hAnsi="Times New Roman" w:cs="Times New Roman"/>
          <w:sz w:val="28"/>
          <w:szCs w:val="28"/>
        </w:rPr>
      </w:pPr>
      <w:r w:rsidRPr="00F871CB">
        <w:rPr>
          <w:rFonts w:ascii="Times New Roman" w:hAnsi="Times New Roman" w:cs="Times New Roman"/>
          <w:sz w:val="28"/>
          <w:szCs w:val="28"/>
        </w:rPr>
        <w:lastRenderedPageBreak/>
        <w:t>Технологии, использующие ИИ, могут положительно сказываться</w:t>
      </w:r>
      <w:r>
        <w:rPr>
          <w:rFonts w:ascii="Times New Roman" w:hAnsi="Times New Roman" w:cs="Times New Roman"/>
          <w:sz w:val="28"/>
          <w:szCs w:val="28"/>
        </w:rPr>
        <w:t xml:space="preserve"> на процессе обучения, например:</w:t>
      </w:r>
    </w:p>
    <w:p w:rsidR="00F871CB" w:rsidRPr="00F871CB" w:rsidRDefault="00F871CB" w:rsidP="00D40E21">
      <w:pPr>
        <w:pStyle w:val="a3"/>
        <w:numPr>
          <w:ilvl w:val="0"/>
          <w:numId w:val="14"/>
        </w:numPr>
        <w:spacing w:line="360" w:lineRule="auto"/>
        <w:ind w:left="-426" w:firstLine="709"/>
        <w:rPr>
          <w:rFonts w:ascii="Times New Roman" w:hAnsi="Times New Roman" w:cs="Times New Roman"/>
          <w:sz w:val="28"/>
          <w:szCs w:val="28"/>
        </w:rPr>
      </w:pPr>
      <w:r>
        <w:rPr>
          <w:rFonts w:ascii="Times New Roman" w:hAnsi="Times New Roman" w:cs="Times New Roman"/>
          <w:sz w:val="28"/>
          <w:szCs w:val="28"/>
        </w:rPr>
        <w:t>Интерактивный формат.</w:t>
      </w:r>
    </w:p>
    <w:p w:rsid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Процесс обучения становится интереснее и проще за счёт интерактивных форматов при обучении, выполнении домашних заданий и взаимодействии между учителем и учеником [Новоселов, Кукин, 2024, с.174]. С помощью ИИ учитель может создать интересные игры, которые могут способствовать повышению интереса учеников к предмету. Особенно сейчас ценен такой ресурс на уроках иностранного языка, так как обычное заучивание грамматических правил и лексического материала современным школьникам дается с трудом. Генерируемые игры и интерактивные задания также помогают развивать у учеников навыки коммуникации, командной работы, оперативного поиска информации.</w:t>
      </w:r>
    </w:p>
    <w:p w:rsidR="00F871CB" w:rsidRPr="00F871CB" w:rsidRDefault="00F871CB" w:rsidP="00D40E21">
      <w:pPr>
        <w:pStyle w:val="a3"/>
        <w:numPr>
          <w:ilvl w:val="0"/>
          <w:numId w:val="14"/>
        </w:num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Персонализация обучения.</w:t>
      </w:r>
    </w:p>
    <w:p w:rsidR="00F871CB" w:rsidRP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С помощью ИИ стало удобнее составлять индивидуальный план обучения для ученика, так как он может проанализировать интересы и способности ученика и выявить, на чем ученику стоит сконцентрировать свое внимание и что необходимо улучшить в его навыках и знаниях [Новоселов, Кукин, 2024].</w:t>
      </w:r>
    </w:p>
    <w:p w:rsidR="00F871CB" w:rsidRPr="00F871CB" w:rsidRDefault="00F871CB" w:rsidP="00D40E21">
      <w:pPr>
        <w:pStyle w:val="a3"/>
        <w:numPr>
          <w:ilvl w:val="0"/>
          <w:numId w:val="14"/>
        </w:numPr>
        <w:ind w:left="709"/>
        <w:rPr>
          <w:rFonts w:ascii="Times New Roman" w:hAnsi="Times New Roman" w:cs="Times New Roman"/>
          <w:sz w:val="28"/>
          <w:szCs w:val="28"/>
        </w:rPr>
      </w:pPr>
      <w:r w:rsidRPr="00F871CB">
        <w:rPr>
          <w:rFonts w:ascii="Times New Roman" w:hAnsi="Times New Roman" w:cs="Times New Roman"/>
          <w:sz w:val="28"/>
          <w:szCs w:val="28"/>
        </w:rPr>
        <w:t>Автоматизация рутинных задач.</w:t>
      </w:r>
    </w:p>
    <w:p w:rsidR="00F871CB" w:rsidRP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Существуют различные нейросетевые модели, которые могут использоваться для проверки сочинений и эссе школьников. Одна из таких моделей – это нейросеть, основанная на алгоритме LSTM (Long Short-Term Memory) [Ущеко, 2023, с. 860]. </w:t>
      </w:r>
    </w:p>
    <w:p w:rsidR="00F871CB" w:rsidRP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LSTM – это тип рекуррентных нейросетей, который разбивает текст на отдельные слова и символы пунктуации, после чего выделяет основные характеристики текста и оценивает его качество на основе заранее заданных критериев [Даггэн, 2020].</w:t>
      </w:r>
    </w:p>
    <w:p w:rsidR="00F871CB" w:rsidRP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lastRenderedPageBreak/>
        <w:t xml:space="preserve">Чтобы данный тип ИИ обучился распознавать ошибки в тексте, необходимо постоянно пополнять его базу данных различными примерами сочинений эссе. Должны присутствовать как хорошие примеры, так и плохие, где присутствует большое количество ошибок. </w:t>
      </w:r>
    </w:p>
    <w:p w:rsidR="00F871CB" w:rsidRP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Такая нейросеть будет полезна для учителей, если им необходимо проверить большой объем работ, например, за короткое время. Но при этом не стоит забывать, что ИИ не совершенная технология, и ей не всегда удастся оценить содержание и оригинальность текста, что является одним из главных критериев при оценке сочинений или эссе.</w:t>
      </w:r>
    </w:p>
    <w:p w:rsidR="00F871CB" w:rsidRPr="00F871CB" w:rsidRDefault="00F871CB" w:rsidP="00D40E21">
      <w:pPr>
        <w:pStyle w:val="a3"/>
        <w:numPr>
          <w:ilvl w:val="0"/>
          <w:numId w:val="14"/>
        </w:numPr>
        <w:ind w:left="567"/>
        <w:rPr>
          <w:rFonts w:ascii="Times New Roman" w:hAnsi="Times New Roman" w:cs="Times New Roman"/>
          <w:sz w:val="28"/>
          <w:szCs w:val="28"/>
        </w:rPr>
      </w:pPr>
      <w:r w:rsidRPr="00F871CB">
        <w:rPr>
          <w:rFonts w:ascii="Times New Roman" w:hAnsi="Times New Roman" w:cs="Times New Roman"/>
          <w:sz w:val="28"/>
          <w:szCs w:val="28"/>
        </w:rPr>
        <w:t>Развитие soft skills.</w:t>
      </w:r>
    </w:p>
    <w:p w:rsidR="00F871CB" w:rsidRP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Для начала обозначим, что такое soft skills. Soft skills – это «мягкие», или «гибкие» навыки человека, которые не относятся к профессиональным умениям и не зависят от специфики работы. К таким навыкам можно отнести: креативность, коммуникабельность, умение работать в коллективе, организованность, умение планировать и прочие.</w:t>
      </w:r>
    </w:p>
    <w:p w:rsidR="00F871CB" w:rsidRPr="00F871CB" w:rsidRDefault="00F871CB" w:rsidP="00D40E21">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На данный момент существует большое количество различных моделей ИИ, которые вполне успешно выполняют работу за человека. Это не может не вызывать обеспокоенность потому, что ученики перестают учиться, не используют свои знания в полной мере и лишаются возможности развивать свое креативное мышление. Такое развитие событий можно предотвратить, если научить учеников и учителей грамотно использовать ИИ не только для обучения предметным знаниям, но и развивать soft skills [Ущеко, 2023]. Приведем примеры освоения soft skills с помощью ИИ: </w:t>
      </w:r>
    </w:p>
    <w:p w:rsidR="00230E70" w:rsidRPr="00230E70" w:rsidRDefault="00230E70" w:rsidP="00D40E2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w:t>
      </w:r>
      <w:r w:rsidRPr="00230E70">
        <w:rPr>
          <w:rFonts w:ascii="Times New Roman" w:hAnsi="Times New Roman" w:cs="Times New Roman"/>
          <w:sz w:val="28"/>
          <w:szCs w:val="28"/>
        </w:rPr>
        <w:t xml:space="preserve"> </w:t>
      </w:r>
      <w:r w:rsidR="00F871CB" w:rsidRPr="00230E70">
        <w:rPr>
          <w:rFonts w:ascii="Times New Roman" w:hAnsi="Times New Roman" w:cs="Times New Roman"/>
          <w:sz w:val="28"/>
          <w:szCs w:val="28"/>
        </w:rPr>
        <w:t xml:space="preserve">Ведение диалога с ИИ персонажем. </w:t>
      </w:r>
    </w:p>
    <w:p w:rsidR="00230E70" w:rsidRDefault="00F871CB" w:rsidP="00230E70">
      <w:pPr>
        <w:spacing w:line="360" w:lineRule="auto"/>
        <w:ind w:firstLine="709"/>
        <w:contextualSpacing/>
        <w:jc w:val="both"/>
        <w:rPr>
          <w:rFonts w:ascii="Times New Roman" w:hAnsi="Times New Roman" w:cs="Times New Roman"/>
          <w:sz w:val="28"/>
          <w:szCs w:val="28"/>
        </w:rPr>
      </w:pPr>
      <w:r w:rsidRPr="00230E70">
        <w:rPr>
          <w:rFonts w:ascii="Times New Roman" w:hAnsi="Times New Roman" w:cs="Times New Roman"/>
          <w:sz w:val="28"/>
          <w:szCs w:val="28"/>
        </w:rPr>
        <w:t xml:space="preserve">Такой метод может быть особенно полезен для тренировки говорения на иностранном языке. Это поможет снять неуверенность в себе и своем произношении, натренировать беглую речь. Также такой диалог можно специально настроить так, чтобы ИИ персонаж использовал как можно чаще необходимую для изучения лексику и грамматику. Таким образом ученик </w:t>
      </w:r>
      <w:r w:rsidRPr="00230E70">
        <w:rPr>
          <w:rFonts w:ascii="Times New Roman" w:hAnsi="Times New Roman" w:cs="Times New Roman"/>
          <w:sz w:val="28"/>
          <w:szCs w:val="28"/>
        </w:rPr>
        <w:lastRenderedPageBreak/>
        <w:t xml:space="preserve">будет часто слышать и произносить новые слова или конструкции и в результате такая лексика станет у него активной, а использование грамматческих конструкций будет доведено до автоматизма. </w:t>
      </w:r>
    </w:p>
    <w:p w:rsidR="00F871CB" w:rsidRPr="00F871CB" w:rsidRDefault="00230E70" w:rsidP="00230E7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2) </w:t>
      </w:r>
      <w:r w:rsidR="00F871CB" w:rsidRPr="00F871CB">
        <w:rPr>
          <w:rFonts w:ascii="Times New Roman" w:hAnsi="Times New Roman" w:cs="Times New Roman"/>
          <w:sz w:val="28"/>
          <w:szCs w:val="28"/>
        </w:rPr>
        <w:t xml:space="preserve">Использование ИИ, анализирующего привычки и занятость ученика. </w:t>
      </w:r>
    </w:p>
    <w:p w:rsidR="00F871CB" w:rsidRPr="00F871CB" w:rsidRDefault="00F871CB" w:rsidP="00230E70">
      <w:pPr>
        <w:spacing w:line="360" w:lineRule="auto"/>
        <w:ind w:firstLine="709"/>
        <w:contextualSpacing/>
        <w:mirrorIndents/>
        <w:jc w:val="both"/>
        <w:rPr>
          <w:rFonts w:ascii="Times New Roman" w:hAnsi="Times New Roman" w:cs="Times New Roman"/>
          <w:sz w:val="28"/>
          <w:szCs w:val="28"/>
        </w:rPr>
      </w:pPr>
      <w:r w:rsidRPr="00F871CB">
        <w:rPr>
          <w:rFonts w:ascii="Times New Roman" w:hAnsi="Times New Roman" w:cs="Times New Roman"/>
          <w:sz w:val="28"/>
          <w:szCs w:val="28"/>
        </w:rPr>
        <w:t xml:space="preserve">Существуют платформы, которые могут проанализировать день, выявить привычки и подсказать, когда лучше всего заниматься теми или иными делами. Особенно полезным это будет для тех учеников, у кого слишком большая занятость в течении дня. Так ИИ может помочь разгрузить ежедневные задачи, определять день, когда стоит выполнять только, например, работу по дому, просмотр обучающих видео и прочее. </w:t>
      </w:r>
    </w:p>
    <w:p w:rsidR="00230E70" w:rsidRDefault="00230E70" w:rsidP="00230E70">
      <w:pPr>
        <w:spacing w:line="360" w:lineRule="auto"/>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3) </w:t>
      </w:r>
      <w:r w:rsidR="00F871CB" w:rsidRPr="00230E70">
        <w:rPr>
          <w:rFonts w:ascii="Times New Roman" w:hAnsi="Times New Roman" w:cs="Times New Roman"/>
          <w:sz w:val="28"/>
          <w:szCs w:val="28"/>
        </w:rPr>
        <w:t>Использование эмоционально-ориентированных чат-ботов с встроенным ИИ.</w:t>
      </w:r>
    </w:p>
    <w:p w:rsidR="00F871CB" w:rsidRPr="00230E70" w:rsidRDefault="00F871CB" w:rsidP="00230E70">
      <w:pPr>
        <w:spacing w:line="360" w:lineRule="auto"/>
        <w:ind w:firstLine="709"/>
        <w:contextualSpacing/>
        <w:mirrorIndents/>
        <w:jc w:val="both"/>
        <w:rPr>
          <w:rFonts w:ascii="Times New Roman" w:hAnsi="Times New Roman" w:cs="Times New Roman"/>
          <w:sz w:val="28"/>
          <w:szCs w:val="28"/>
        </w:rPr>
      </w:pPr>
      <w:r w:rsidRPr="00230E70">
        <w:rPr>
          <w:rFonts w:ascii="Times New Roman" w:hAnsi="Times New Roman" w:cs="Times New Roman"/>
          <w:sz w:val="28"/>
          <w:szCs w:val="28"/>
        </w:rPr>
        <w:t>Такие приложения могут анализировать эмоциональное состояние ученика, чтобы помочь ему с управлением эмоциями. Также они могут использоваться учениками для того, чтобы освободиться от эмоциональной перегрузки. В свою очередь ученики учатся справляться со стрессом, и могут дальше продолжать обучение.</w:t>
      </w:r>
    </w:p>
    <w:p w:rsidR="00230E70" w:rsidRDefault="00F871CB" w:rsidP="00230E70">
      <w:pPr>
        <w:spacing w:line="360" w:lineRule="auto"/>
        <w:contextualSpacing/>
        <w:mirrorIndents/>
        <w:jc w:val="both"/>
        <w:rPr>
          <w:rFonts w:ascii="Times New Roman" w:hAnsi="Times New Roman" w:cs="Times New Roman"/>
          <w:sz w:val="28"/>
          <w:szCs w:val="28"/>
        </w:rPr>
      </w:pPr>
      <w:r w:rsidRPr="00230E70">
        <w:rPr>
          <w:rFonts w:ascii="Times New Roman" w:hAnsi="Times New Roman" w:cs="Times New Roman"/>
          <w:sz w:val="28"/>
          <w:szCs w:val="28"/>
        </w:rPr>
        <w:t>Создание контента и обучающих приложений.</w:t>
      </w:r>
    </w:p>
    <w:p w:rsidR="00F871CB" w:rsidRPr="00230E70" w:rsidRDefault="00F871CB" w:rsidP="00230E70">
      <w:pPr>
        <w:spacing w:line="360" w:lineRule="auto"/>
        <w:contextualSpacing/>
        <w:mirrorIndents/>
        <w:jc w:val="both"/>
        <w:rPr>
          <w:rFonts w:ascii="Times New Roman" w:hAnsi="Times New Roman" w:cs="Times New Roman"/>
          <w:sz w:val="28"/>
          <w:szCs w:val="28"/>
        </w:rPr>
      </w:pPr>
      <w:r w:rsidRPr="00230E70">
        <w:rPr>
          <w:rFonts w:ascii="Times New Roman" w:hAnsi="Times New Roman" w:cs="Times New Roman"/>
          <w:sz w:val="28"/>
          <w:szCs w:val="28"/>
        </w:rPr>
        <w:t xml:space="preserve">Существует большое количество приложений и онлайн-платформ, которые используют ИИ для создания образовательного контента [Ущеко, 2023]. Они разработаны специально под школьные, и не только, предметы, поэтому учителю будет достаточно просто в них разобраться. </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rPr>
      </w:pPr>
      <w:r w:rsidRPr="00F871CB">
        <w:rPr>
          <w:rFonts w:ascii="Times New Roman" w:hAnsi="Times New Roman" w:cs="Times New Roman"/>
          <w:sz w:val="28"/>
          <w:szCs w:val="28"/>
        </w:rPr>
        <w:t>При изучении данного вопроса были выявлены следующие онлайн-платформы с ИИ, которые подходят для обучения учеников средней школы иностранному языку:</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F871CB">
        <w:rPr>
          <w:rFonts w:ascii="Times New Roman" w:hAnsi="Times New Roman" w:cs="Times New Roman"/>
          <w:sz w:val="28"/>
          <w:szCs w:val="28"/>
          <w:lang w:val="en-US"/>
        </w:rPr>
        <w:t>Twee;</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F871CB">
        <w:rPr>
          <w:rFonts w:ascii="Times New Roman" w:hAnsi="Times New Roman" w:cs="Times New Roman"/>
          <w:sz w:val="28"/>
          <w:szCs w:val="28"/>
          <w:lang w:val="en-US"/>
        </w:rPr>
        <w:t>Diffit;</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F871CB">
        <w:rPr>
          <w:rFonts w:ascii="Times New Roman" w:hAnsi="Times New Roman" w:cs="Times New Roman"/>
          <w:sz w:val="28"/>
          <w:szCs w:val="28"/>
          <w:lang w:val="en-US"/>
        </w:rPr>
        <w:t>Fobizz AI;</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F871CB">
        <w:rPr>
          <w:rFonts w:ascii="Times New Roman" w:hAnsi="Times New Roman" w:cs="Times New Roman"/>
          <w:sz w:val="28"/>
          <w:szCs w:val="28"/>
          <w:lang w:val="en-US"/>
        </w:rPr>
        <w:t>Character AI;</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F871CB">
        <w:rPr>
          <w:rFonts w:ascii="Times New Roman" w:hAnsi="Times New Roman" w:cs="Times New Roman"/>
          <w:sz w:val="28"/>
          <w:szCs w:val="28"/>
          <w:lang w:val="en-US"/>
        </w:rPr>
        <w:t>Magic School;</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6) </w:t>
      </w:r>
      <w:r w:rsidRPr="00F871CB">
        <w:rPr>
          <w:rFonts w:ascii="Times New Roman" w:hAnsi="Times New Roman" w:cs="Times New Roman"/>
          <w:sz w:val="28"/>
          <w:szCs w:val="28"/>
          <w:lang w:val="en-US"/>
        </w:rPr>
        <w:t xml:space="preserve">Turnitin </w:t>
      </w:r>
      <w:r w:rsidRPr="00F871CB">
        <w:rPr>
          <w:rFonts w:ascii="Times New Roman" w:hAnsi="Times New Roman" w:cs="Times New Roman"/>
          <w:sz w:val="28"/>
          <w:szCs w:val="28"/>
        </w:rPr>
        <w:t>и</w:t>
      </w:r>
      <w:r w:rsidRPr="00F871CB">
        <w:rPr>
          <w:rFonts w:ascii="Times New Roman" w:hAnsi="Times New Roman" w:cs="Times New Roman"/>
          <w:sz w:val="28"/>
          <w:szCs w:val="28"/>
          <w:lang w:val="en-US"/>
        </w:rPr>
        <w:t xml:space="preserve"> </w:t>
      </w:r>
      <w:r w:rsidRPr="00F871CB">
        <w:rPr>
          <w:rFonts w:ascii="Times New Roman" w:hAnsi="Times New Roman" w:cs="Times New Roman"/>
          <w:sz w:val="28"/>
          <w:szCs w:val="28"/>
        </w:rPr>
        <w:t>прочие</w:t>
      </w:r>
      <w:r w:rsidRPr="00F871CB">
        <w:rPr>
          <w:rFonts w:ascii="Times New Roman" w:hAnsi="Times New Roman" w:cs="Times New Roman"/>
          <w:sz w:val="28"/>
          <w:szCs w:val="28"/>
          <w:lang w:val="en-US"/>
        </w:rPr>
        <w:t>.</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Рассмотрим, как эти платформы могут быть использованы для развития грамматического навыка у обучающихся средней школы.</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Первой будет рассмотрена платформа «Fobizz AI» и ее возможности для обучения грамматике. Эту платформу можно использовать для работы с учениками в удаленном формате, а именно задавать им на дом выполнения блока упражнений, который будет автоматически проверен, или выполнять его сразу на уроке. Можно отметить, что Fobizz AI в основном разработан для упрощения работы учителей.</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Чтобы создать такой блок заданий, учитель может ввести необходимый запрос (промпт): класс, изучаемый предмет, тема, дополнительная информация, которая нужна, чтобы ИИ адаптировал генерируемый материал под необходимые критерии. Далее учитель выбирает, какие именно упражнения будут включены в этот блок заданий из предложенных ИИ вариантов. Также существует возможность загрузить файл с уже содержащейся информацией для обучению, на что платформа и будет делать упор. Например, текст, список лексики, грамматическое правило, правила оформления ответа и прочее.</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После создания блока заданий учителю необходимо поделиться этим файлом с учениками, чтобы они могли выполнять задания. Это можно сделать с помощью ссылки или QR-кода. При этом ученики должны быть зарегистрированы на этой платформе, чтобы увидеть содержимое, поэтому разово применять такую технологию не целесообразно. После выполнения данного блока заданий учитель в своем личном кабинете сможет увидеть, как справились его ученики.</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Если предположить, что учитель и обучающиеся постоянно используют эту платформу, то ее можно использовать и во время урока для проведения небольшого тестирования, или общения с определенными персонажами, которые уже есть на платформе. Положительной стороной такого общения является то, что ученики смогут использовать в речи изучаемые </w:t>
      </w:r>
      <w:r w:rsidRPr="00F871CB">
        <w:rPr>
          <w:rFonts w:ascii="Times New Roman" w:hAnsi="Times New Roman" w:cs="Times New Roman"/>
          <w:sz w:val="28"/>
          <w:szCs w:val="28"/>
        </w:rPr>
        <w:lastRenderedPageBreak/>
        <w:t>грамматические конструкции, модели и слышать их применение в генерируемой речи, которая основывается на нормах говорящего персонажа.</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Следующая платформа – «Magic School». Здесь есть возможность создавать рабочие листы, включающие в себя сразу несколько заданий, что упрощает дальнейшую работу с документом. Также здесь можно озвучить текст, тем самым организовать задание на аудирование. При этом есть функция регулировки скорости воспроизведения, что может помочь в случае, если ученики не смогут понять говорящего. Эта платформа также в большей степени рассчитана на учителей, которые могут генерировать различные задания, учебные планы и прочее, но и ученики могут пользоваться функциями Magic School.</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Главным преимуществом данной платформы является то, что при использовании любой функции учитель может прикрепить файл с информацией, на которую будет опираться ИИ при создании упражнений, текстов, идей и т.д. Одной из полезных функций данной платформы является создание планов урока. Это может помочь учителю в распределении учебного времени и грамотному, логичному переходу от упражнения к упражнению. Более того, присутствует функция создания плана нескольких уроков, объединенных одной темой. Это удобно и полезно, если изучаемая тема достаточно объемная и нужно разделить материал на блоки для комфортного изучения учениками. При этом у учителя есть возможность прикрепить файл, содержащий информацию об образовательных стандартах ФГОС, на основе которых ИИ и будет создавать подробный план урока.</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Теперь рассмотрим, как обучающиеся могут пользоваться Magic School. Ученики могут пользоваться такими функциями как: тестирование по заданной теме (ИИ подберет вопросы по теме и проведет тестирование, где будут не только вопросы с вариантами ответа, но и задания на подстановку, смену времени глагола, ответ на вопрос и прочее. При этом ИИ будет давать обратную связь, корректируя ответ ученика, или дополняя правильный ответ дополнительной информацией), а также они смогут проверить текст на </w:t>
      </w:r>
      <w:r w:rsidRPr="00F871CB">
        <w:rPr>
          <w:rFonts w:ascii="Times New Roman" w:hAnsi="Times New Roman" w:cs="Times New Roman"/>
          <w:sz w:val="28"/>
          <w:szCs w:val="28"/>
        </w:rPr>
        <w:lastRenderedPageBreak/>
        <w:t xml:space="preserve">ошибки, найти дополнительные источники информации, получить отзыв от ИИ для своего сочинения и многое другое. </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Чтобы пользоваться функциями платформы, ученики должны уметь грамотно формулировать свои промпты для получения лучшего результата. У обучающихся в более старших классах не должно возникнуть с этим проблем, однако ученики 5-6 классов могут не справиться с этим. В связи с этим лучше рассмотреть другие платформы, которые могут удовлетворить их желания и потребности.</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Далее рассмотрим платформу «Natural Readers». Ее можно использовать совместно с другими платформами, которые могут генерировать аутентичные тексты. Natural Readers поможет озвучить этот текст, диалог голосом носителя языка. Как преимущество можно выделить то, что есть возможность выбрать акцент английского языка, а значит данный сервис подходит как для общеобразовательных учреждений, которые обучают британскому произношению, так и для репетиторов, которые преподают с американским акцентом. </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На данной платформе также можно загрузить готовый текстовый документ, который ИИ успешно проанализирует, и озвучит именно тот язык, который выбран для озвучивания. Например, если учитель выберет, чтобы текст был озвучен англоговорящим голосом, то ИИ будет искать во вложенном документе именно английский текст, игнорируя при этом текст на другом языке.</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Natural Readers на уроках иностранного языка можно использовать в качестве инструмента для генерирования задания на аудирование. Если у учеников возникнут трудности в прослушивании записи, здесь есть возможность замедлить скорость воспроизведения без потери качества проговаривания голосом текста. Ученики также могут самостоятельно использовать данную платформу для тренировки своего произношения, распознавания грамматических конструкций и понимания их значения в контексте устно</w:t>
      </w:r>
      <w:r>
        <w:rPr>
          <w:rFonts w:ascii="Times New Roman" w:hAnsi="Times New Roman" w:cs="Times New Roman"/>
          <w:sz w:val="28"/>
          <w:szCs w:val="28"/>
        </w:rPr>
        <w:t>й речи</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rPr>
      </w:pPr>
      <w:r w:rsidRPr="00F871CB">
        <w:rPr>
          <w:rFonts w:ascii="Times New Roman" w:hAnsi="Times New Roman" w:cs="Times New Roman"/>
          <w:sz w:val="28"/>
          <w:szCs w:val="28"/>
        </w:rPr>
        <w:lastRenderedPageBreak/>
        <w:t>В ходе исследования этой платформы был обнаружен единственный недостаток – это невозможность сохранить запись. Чтобы такая возможность появилась, необходимо приобрести платный доступ.</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rPr>
      </w:pPr>
      <w:r w:rsidRPr="00F871CB">
        <w:rPr>
          <w:rFonts w:ascii="Times New Roman" w:hAnsi="Times New Roman" w:cs="Times New Roman"/>
          <w:sz w:val="28"/>
          <w:szCs w:val="28"/>
        </w:rPr>
        <w:t xml:space="preserve">Следующая платформа – «School AI». Главным преимуществом данной платформы является визуально приятное оформление и простота редактирования уже сгенерированных материалов. Она во многом похожа на платформу Magic School, но у нее нет такого разнообразия функций, в которых легко потеряться. Здесь собрано все то, что может быть и полезным и разнообразить ученические будни, например, шутки от ИИ. Также нельзя не упомянуть возможность экспорта документа в разных форматах: документ Word, PDF, Google Doc и т.д. </w:t>
      </w:r>
    </w:p>
    <w:p w:rsidR="00F871CB" w:rsidRPr="00F871CB" w:rsidRDefault="00F871CB" w:rsidP="00F871CB">
      <w:pPr>
        <w:spacing w:line="360" w:lineRule="auto"/>
        <w:ind w:firstLine="709"/>
        <w:contextualSpacing/>
        <w:mirrorIndents/>
        <w:jc w:val="both"/>
        <w:rPr>
          <w:rFonts w:ascii="Times New Roman" w:hAnsi="Times New Roman" w:cs="Times New Roman"/>
          <w:sz w:val="28"/>
          <w:szCs w:val="28"/>
        </w:rPr>
      </w:pPr>
      <w:r w:rsidRPr="00F871CB">
        <w:rPr>
          <w:rFonts w:ascii="Times New Roman" w:hAnsi="Times New Roman" w:cs="Times New Roman"/>
          <w:sz w:val="28"/>
          <w:szCs w:val="28"/>
        </w:rPr>
        <w:t xml:space="preserve">Обучающиеся могут пользоваться данной платформой чтобы общаться с ИИ, обсуждая конкретную тему, которую может задать учитель. Например, School AI предоставляет возможность учителю создать «учебное пространство», присоединяясь к которому ученик может пообщаться с ИИ о заданной профессии, обсудить книгу, пройти тестирование и т.д. При этом учитель может отслеживать диалог каждого ученика, имея возможность отследить как ученики используют выученные грамматические конструкции, правильно ли они употребляют множественное число, какую лексику они употребляют (изученную ранее или новую). Это может помочь выяснить трудные места у учеников и на этой же платформе подготовить для них задания, которые помогут им восполнить пробелы. </w:t>
      </w:r>
    </w:p>
    <w:p w:rsidR="00F871CB" w:rsidRPr="00F871CB" w:rsidRDefault="00F871CB" w:rsidP="00F56708">
      <w:pPr>
        <w:spacing w:line="360" w:lineRule="auto"/>
        <w:ind w:right="-1"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Кроме самого диалога ученика с ИИ-ассистентом, учитель получает от ИИ обратную связь исходя из ответов ученика. Например, во время исследования такой функции был выбран режим обсуждения книги «Маленькие женщины». На вопрос ИИ-ассистента о том, что ученик думает о сестрах Марты, был дан заведомо неправильный ответ: «Я считаю их пугающими». На что ИИ сразу отреагировал в диалоговом окне с учителем и написал следующее: «Обучающийся считает сестер Марты пугающими. </w:t>
      </w:r>
      <w:r w:rsidRPr="00F871CB">
        <w:rPr>
          <w:rFonts w:ascii="Times New Roman" w:hAnsi="Times New Roman" w:cs="Times New Roman"/>
          <w:sz w:val="28"/>
          <w:szCs w:val="28"/>
        </w:rPr>
        <w:lastRenderedPageBreak/>
        <w:t xml:space="preserve">Возможно, это свидетельствует о непонимании текста или уникальной интерпретации прочитанного». </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Исходя из проведенного исследования функции «учебного пространства» и в целом всей платформы School AI, можно сделать вывод, что данная платформа подходит как для создания учебных материалов учителем, так и для тематического общения учеников с ИИ с соответствующей целью.</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Последняя онлайн-платформа, которая будет рассмотрена – «Ask Alayna». Данный сервис является подразделением одной большой онлайн-платформы «Alayna AI». Ask Alayna позволяет пользователям общаться с ИИ, который может помочь в составлении грамотного ответа на вопросы родителей, составить план урока по обозначенной теме (можно вносить уточняющую информацию, которая обязательно должна содержаться в ответе от ИИ), и просто ответит на любые вопросы. Но главная функция этой платформы – создание урока, рассчитанного на разные уровни владения иностранным языком. ИИ создает полноценный урок с кратким конспектом по запрашиваемой теме на двух языках – английский и русский. К сгенерированному конспекту прилагаются задания, которые направлены на тренировку представленного материала. Там учитель может найти общие вопросы к содержанию текста, вопросы для обсуждения, список необходимой лексики, игры, вопросы с выбором правильного ответа и прочее. </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Учитель может использовать такие функции Ask Alayna, чтобы получить дополнительные задания для учеников, которые быстро справляются с материалом в учебнике. А также чтобы просто разнообразить урок интересными играми по ролям, или же командным «соревнованием». </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При этом сгенерированный урок можно редактировать и вносить свои дополнения, чтобы потом получить сразу готовый документ, который можно экспортировать в формат PDF или Google Doc и распечатать для учеников. Но если учителю не понравилось то, что сгенерировал ИИ, то на такой случай есть функция «сгенерировать еще раз». И большим преимуществом является то, что обновляется не весь материал урока, а только конкретное задание.</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lastRenderedPageBreak/>
        <w:t>В ходе изучения данной платформы было выявлено, что ученики не могут пользоваться ее функциями для решения своих задач, так как Ask Alayna содержит в себе функции, направленные только на создание учебных материалов для обучения.</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Все перечисленные онлайн-платформы с ИИ являются отличными инструментами для учителя английского языка, так как их можно использовать во время составления тестов по теме, для более углубленного изучения языка, также они служат неплохим источником дополнительных материалов для «сильных» учеников. У каждой платформы есть свои недостатки, но те преимущества, что у них есть, полностью их перекрывают.</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Рассмотрев положительные аспекты применения ИИ в образовательной сфере, может сложиться ложное представление о том, что такой путь цифровизации образования является безопасным, надежным, результативным. Однако существует ряд рисков относительно технологий с ИИ, которые будут представлены далее.</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Первый из них – это «зависимость от технологий, где чрезмерная зависимость от ИИ-инструментов может привести к снижению профессиональных навыков преподавателя и ослаблению его роли в образовательном процессе» [Новоселов, Кукин, 2024, с. 177]. Действительно, чрезмерно используя технологии, оснащенные ИИ, учитель рискует утратить часть своих компетенций, так как он будет постоянно полагаться на ИИ в надежде, что он сможет решить все возникающие трудности при подготовке материала, оценивании и т.д. Чтобы не допустить этого, учителю стоит помнить, что ИИ – это только инструмент для улучшения качества и эффективности урока, персонализации обучения. Он не сможет заменить учителя и его человечность.</w:t>
      </w:r>
    </w:p>
    <w:p w:rsidR="00F871CB" w:rsidRPr="00F871CB"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 xml:space="preserve">Из этого вытекает следующий риск – «внедрение ИИ требует от преподавателя новых навыков и компетенций, таких как умение работать с технологиями, анализировать данные и использовать ИИ-инструменты» [Новоселов, Кукин, 2024, с. 177]. Учителям необходимо адаптироваться к </w:t>
      </w:r>
      <w:r w:rsidRPr="00F871CB">
        <w:rPr>
          <w:rFonts w:ascii="Times New Roman" w:hAnsi="Times New Roman" w:cs="Times New Roman"/>
          <w:sz w:val="28"/>
          <w:szCs w:val="28"/>
        </w:rPr>
        <w:lastRenderedPageBreak/>
        <w:t xml:space="preserve">работе с новыми технологиями, постоянно повышать навыки владением ИИ-инструментами, что может вызывать трудности у учителей более старшего поколения. При этом у учеников может возникнуть ощущение, что уроки тех учителей, кто использует ИИ в своей работе, более интересные и продуктивные, чем уроки «традиционных» учителей. </w:t>
      </w:r>
    </w:p>
    <w:p w:rsidR="00F56708" w:rsidRDefault="00F871CB" w:rsidP="00F56708">
      <w:pPr>
        <w:spacing w:line="360" w:lineRule="auto"/>
        <w:ind w:firstLine="709"/>
        <w:contextualSpacing/>
        <w:jc w:val="both"/>
        <w:rPr>
          <w:rFonts w:ascii="Times New Roman" w:hAnsi="Times New Roman" w:cs="Times New Roman"/>
          <w:sz w:val="28"/>
          <w:szCs w:val="28"/>
        </w:rPr>
      </w:pPr>
      <w:r w:rsidRPr="00F871CB">
        <w:rPr>
          <w:rFonts w:ascii="Times New Roman" w:hAnsi="Times New Roman" w:cs="Times New Roman"/>
          <w:sz w:val="28"/>
          <w:szCs w:val="28"/>
        </w:rPr>
        <w:t>А также существуют этические споры относительно ИИ в образовании. Эти споры связаны с защитой данных учащихся и обеспечением справедливости в оценке знаний. Учителю важно знать о том, как работают ИИ-технологии, на чем основывается их оценка и уметь решать возникающие проблемы. Но даже если учитель будет всецело контролировать решения ИИ, споры не прекратятся, так как всегда будут те, кто не поддерживает внедрение</w:t>
      </w:r>
      <w:r w:rsidR="00F56708">
        <w:rPr>
          <w:rFonts w:ascii="Times New Roman" w:hAnsi="Times New Roman" w:cs="Times New Roman"/>
          <w:sz w:val="28"/>
          <w:szCs w:val="28"/>
        </w:rPr>
        <w:t xml:space="preserve"> ИИ в образовательные процессы.</w:t>
      </w:r>
    </w:p>
    <w:p w:rsidR="00F56708" w:rsidRDefault="00F56708">
      <w:pPr>
        <w:rPr>
          <w:rFonts w:ascii="Times New Roman" w:hAnsi="Times New Roman" w:cs="Times New Roman"/>
          <w:sz w:val="28"/>
          <w:szCs w:val="28"/>
        </w:rPr>
      </w:pPr>
      <w:r>
        <w:rPr>
          <w:rFonts w:ascii="Times New Roman" w:hAnsi="Times New Roman" w:cs="Times New Roman"/>
          <w:sz w:val="28"/>
          <w:szCs w:val="28"/>
        </w:rPr>
        <w:br w:type="page"/>
      </w:r>
    </w:p>
    <w:p w:rsidR="00F56708" w:rsidRPr="00F56708" w:rsidRDefault="00F56708" w:rsidP="00D40E21">
      <w:pPr>
        <w:pStyle w:val="1"/>
        <w:spacing w:line="360" w:lineRule="auto"/>
        <w:contextualSpacing/>
        <w:jc w:val="center"/>
      </w:pPr>
      <w:bookmarkStart w:id="11" w:name="_Toc200105096"/>
      <w:r w:rsidRPr="00F56708">
        <w:lastRenderedPageBreak/>
        <w:t>Выводы по главе 1</w:t>
      </w:r>
      <w:bookmarkEnd w:id="11"/>
    </w:p>
    <w:p w:rsidR="00F56708" w:rsidRPr="00F56708" w:rsidRDefault="00F56708" w:rsidP="00D40E21">
      <w:pPr>
        <w:spacing w:line="360" w:lineRule="auto"/>
        <w:ind w:firstLine="709"/>
        <w:contextualSpacing/>
        <w:jc w:val="both"/>
        <w:rPr>
          <w:rFonts w:ascii="Times New Roman" w:hAnsi="Times New Roman" w:cs="Times New Roman"/>
          <w:sz w:val="28"/>
          <w:szCs w:val="28"/>
        </w:rPr>
      </w:pPr>
      <w:r w:rsidRPr="00F56708">
        <w:rPr>
          <w:rFonts w:ascii="Times New Roman" w:hAnsi="Times New Roman" w:cs="Times New Roman"/>
          <w:sz w:val="28"/>
          <w:szCs w:val="28"/>
        </w:rPr>
        <w:t>В данной главе было представлено понятие ИИ и рассмотрены сферы, в которых он может применяться или уже активно применяется. В рамках темы исследования была изучена и рассмотрена образовательная сфера применения ИИ для развития грамматического навыка при обучении английскому языку в средней школе. Также было рассмотрено понятие грамматического навыка, и то, каких стадий его развития у обучающихся средней школы стоит придерживаться. Выявленные возрастные особенности обучающихся свидетельствуют о том, что применение ИИ при обучении языку будет благоприятно влиять на восприятие грамматического материала учениками и улучшение их результатов, так как они в данном возрасте более склонны к проявлению самостоятельности, имеют нестабильный интерес к самому процессу обучения и прочее. В связи с этим можно сделать вывод, что задания, сгенерированные ИИ, и возможность самостоятельного использования ИИ для решения учебных задач может поддерживать интерес у обучающихся учиться и пользоваться новым инструментом.</w:t>
      </w:r>
    </w:p>
    <w:p w:rsidR="00F56708" w:rsidRPr="00F56708" w:rsidRDefault="00F56708" w:rsidP="00F56708">
      <w:pPr>
        <w:spacing w:line="360" w:lineRule="auto"/>
        <w:ind w:firstLine="709"/>
        <w:contextualSpacing/>
        <w:jc w:val="both"/>
        <w:rPr>
          <w:rFonts w:ascii="Times New Roman" w:hAnsi="Times New Roman" w:cs="Times New Roman"/>
          <w:sz w:val="28"/>
          <w:szCs w:val="28"/>
        </w:rPr>
      </w:pPr>
      <w:r w:rsidRPr="00F56708">
        <w:rPr>
          <w:rFonts w:ascii="Times New Roman" w:hAnsi="Times New Roman" w:cs="Times New Roman"/>
          <w:sz w:val="28"/>
          <w:szCs w:val="28"/>
        </w:rPr>
        <w:t xml:space="preserve">В свою очередь ИИ полезен не только для обучающихся, но и для учителей. Он позволяет экономить время при подготовке к урокам, автоматизировать некоторые задачи, такие как проверка сочинений на грамотность и соответствие содержания заявленной теме, ответы в чатах на часто задаваемые вопросы, автоматическое отслеживание результатов обучающихся при выполнении онлайн-тестирований или письменных заданий и т.д. </w:t>
      </w:r>
    </w:p>
    <w:p w:rsidR="00F56708" w:rsidRPr="00F56708" w:rsidRDefault="00F56708" w:rsidP="00F56708">
      <w:pPr>
        <w:spacing w:line="360" w:lineRule="auto"/>
        <w:ind w:firstLine="709"/>
        <w:contextualSpacing/>
        <w:jc w:val="both"/>
        <w:rPr>
          <w:rFonts w:ascii="Times New Roman" w:hAnsi="Times New Roman" w:cs="Times New Roman"/>
          <w:sz w:val="28"/>
          <w:szCs w:val="28"/>
        </w:rPr>
      </w:pPr>
      <w:r w:rsidRPr="00F56708">
        <w:rPr>
          <w:rFonts w:ascii="Times New Roman" w:hAnsi="Times New Roman" w:cs="Times New Roman"/>
          <w:sz w:val="28"/>
          <w:szCs w:val="28"/>
        </w:rPr>
        <w:t xml:space="preserve">Существует широкий спектр онлайн-платформ, которые оснащены ИИ и могут служить инструментами для генерирования образовательного контента. Часть из них может использовать только учитель в своих целях, другая часть подходит для совместного использования учителем и учениками. В этой главе перечислены далеко не все платформы, которые есть в открытом доступе, так как на момент проведения исследования они были самыми популярными и часто используемыми среди учителей и учеников. </w:t>
      </w:r>
    </w:p>
    <w:p w:rsidR="00F56708" w:rsidRPr="00F56708" w:rsidRDefault="00F56708" w:rsidP="00F56708">
      <w:pPr>
        <w:spacing w:line="360" w:lineRule="auto"/>
        <w:ind w:firstLine="709"/>
        <w:contextualSpacing/>
        <w:jc w:val="both"/>
        <w:rPr>
          <w:rFonts w:ascii="Times New Roman" w:hAnsi="Times New Roman" w:cs="Times New Roman"/>
          <w:sz w:val="28"/>
          <w:szCs w:val="28"/>
        </w:rPr>
      </w:pPr>
      <w:r w:rsidRPr="00F56708">
        <w:rPr>
          <w:rFonts w:ascii="Times New Roman" w:hAnsi="Times New Roman" w:cs="Times New Roman"/>
          <w:sz w:val="28"/>
          <w:szCs w:val="28"/>
        </w:rPr>
        <w:lastRenderedPageBreak/>
        <w:t>В итоге мы приходим к выводу, что ИИ в образовании является ценным ресурсом не только как инструмент создания новых учебных материалов для развития грамматических навыков, но и как средство, которое может разнообразить учебную деятельность учителя и учеников.</w:t>
      </w:r>
    </w:p>
    <w:p w:rsidR="00A54650" w:rsidRDefault="00A54650" w:rsidP="00F56708">
      <w:pPr>
        <w:spacing w:line="360" w:lineRule="auto"/>
        <w:ind w:firstLine="709"/>
        <w:contextualSpacing/>
        <w:jc w:val="both"/>
        <w:rPr>
          <w:rFonts w:ascii="Times New Roman" w:hAnsi="Times New Roman" w:cs="Times New Roman"/>
          <w:sz w:val="28"/>
          <w:szCs w:val="28"/>
        </w:rPr>
      </w:pPr>
    </w:p>
    <w:p w:rsidR="00A54650" w:rsidRDefault="00A54650">
      <w:pPr>
        <w:rPr>
          <w:rFonts w:ascii="Times New Roman" w:hAnsi="Times New Roman" w:cs="Times New Roman"/>
          <w:sz w:val="28"/>
          <w:szCs w:val="28"/>
        </w:rPr>
      </w:pPr>
      <w:r>
        <w:rPr>
          <w:rFonts w:ascii="Times New Roman" w:hAnsi="Times New Roman" w:cs="Times New Roman"/>
          <w:sz w:val="28"/>
          <w:szCs w:val="28"/>
        </w:rPr>
        <w:br w:type="page"/>
      </w:r>
    </w:p>
    <w:p w:rsidR="00A54650" w:rsidRPr="00A54650" w:rsidRDefault="00A54650" w:rsidP="00A54650">
      <w:pPr>
        <w:pStyle w:val="1"/>
        <w:spacing w:line="360" w:lineRule="auto"/>
        <w:contextualSpacing/>
      </w:pPr>
      <w:bookmarkStart w:id="12" w:name="_Toc200105097"/>
      <w:r w:rsidRPr="00A54650">
        <w:lastRenderedPageBreak/>
        <w:t>2. Практическое обоснование применения искусственного интеллекта в процессе развития грамматического навыка на уроке иностранного языка в средней школе</w:t>
      </w:r>
      <w:bookmarkEnd w:id="12"/>
      <w:r w:rsidRPr="00A54650">
        <w:t xml:space="preserve"> </w:t>
      </w:r>
    </w:p>
    <w:p w:rsidR="00A54650" w:rsidRPr="00A54650" w:rsidRDefault="00A54650" w:rsidP="00A54650">
      <w:pPr>
        <w:pStyle w:val="1"/>
        <w:spacing w:line="360" w:lineRule="auto"/>
        <w:contextualSpacing/>
      </w:pPr>
      <w:bookmarkStart w:id="13" w:name="_Toc200105098"/>
      <w:r w:rsidRPr="00A54650">
        <w:t>2.1 Анализ УМК Spotlight «Английский в фокусе» для 6 класса в аспекте обучения грамматическим навыкам.</w:t>
      </w:r>
      <w:bookmarkEnd w:id="13"/>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Развитие грамматических навыков у обучающихся шестого класса анализируется в данной работе на основе УМК </w:t>
      </w:r>
      <w:r>
        <w:rPr>
          <w:rFonts w:ascii="Times New Roman" w:hAnsi="Times New Roman" w:cs="Times New Roman"/>
          <w:sz w:val="28"/>
          <w:szCs w:val="28"/>
        </w:rPr>
        <w:t>Spotlight «Английский в фокусе»</w:t>
      </w:r>
      <w:r w:rsidRPr="00A54650">
        <w:rPr>
          <w:rFonts w:ascii="Times New Roman" w:hAnsi="Times New Roman" w:cs="Times New Roman"/>
          <w:sz w:val="28"/>
          <w:szCs w:val="28"/>
        </w:rPr>
        <w:t xml:space="preserve"> для 6 класса, авторами которого являются Ю.Е. Ваулина, О. Е. Подоляко, Д. Дули, В. Эванс. Данный учебно-методический комплекс разработан с учетом требований Федерального государственного образовательного стандарта общего образования. </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Как и многие другие УМК, «Spotlight» имеет разделение материала на модули по разным темам, где отображена краткая информация о том, что именно будет изучаться в каждом из них. Учебник содержит разнообразные упражнения, которые позволяют в равной степени развивать у учеников речевые виды деятельности и языковые компетенции. Также в учебнике используются разные формы работы, которые позволяют ученикам изучать английский язык в условиях разных ситуаций. Этому способствует и красочное оформление учебника, что отлично подходит для учеников 6 класса. Структура каждого модуля идентична предыдущему, благодаря чему учителю и ученикам легко ориентироваться при поиске необходимого задания или темы. Задания, развивающие определенные виды речевой деятельности и языковые компетенции, выделены специальным красочным шрифтом.</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Материал УМК построен так, чтобы ученики, продвигаясь дальше, использовали ранее изученные грамматические и лексические единицы. Учебник состоит из 10 тематических циклов (Module), каждый из которых начинается с вводной страницы, где расписаны те умения, которыми должны овладеть ученики, изучив материал. Каждый тематический цикл разделен на разделы (A, B, C, D), в которых имеются задания при выполнении которого ученики должны использовать все полученные знания для их закрепления. </w:t>
      </w:r>
      <w:r w:rsidRPr="00A54650">
        <w:rPr>
          <w:rFonts w:ascii="Times New Roman" w:hAnsi="Times New Roman" w:cs="Times New Roman"/>
          <w:sz w:val="28"/>
          <w:szCs w:val="28"/>
        </w:rPr>
        <w:lastRenderedPageBreak/>
        <w:t>Следующий раздел в тематическом цикле называется «Extensive Reading», который направлен на изучение английского языка через призму другого школьного предмета или направления, например, географии. И последним разделом является тестирование (Progress Check), выполняя который ученики могут отследить, насколько они усвоили пройденный материал и что им стоит повторить. В конце УМК находится справочник по грамматике, в котором ученики могут найти информацию о всех грамматических правилах, конструкциях, которые изучаются в каждом тематическом цикле. После справочника в учебнике представлена таблица неправильных глаголов. Далее можно увидеть словарь (Word List), в котором можно увидеть список активной лексики и незнакомые слова, которые изучаются в каждом модуле. И последним разделом учебника является список песен к каждому тематическому циклу (Song Sheets).</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Преимуществом данного УМК можно назвать его визуально приятное оформление. Благодаря ярким цветам, достаточному количеству картинок и грамотного заполнения фона, оформление способствует удержанию внимания младших подростков. Еще одним преимуществом являются разнообразные задания, благодаря которым ученики могут работать в парах, группах, индивидуально и фронтально с учителем. Такие формы работы позволяют развивать у учеников навыки работы в команде, распределять обязанности, улучшать взаимоотношения с одноклассниками и самим отрабатывать изучаемый материал.</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В учебнике обучение языковым средствам и речевым видам деятельности происходит равномерно. Благодаря разработанной структуре каждого раздела, ученики плавно сменяют виды речевой деятельности в течение урока и развивают все виды языковых средств. Однако было замечено, что письму уделяется не совсем достаточное внимание. Задания на развитие данного вида речевой деятельности больше служат как самостоятельная отработка материала учениками дома. Стоит добавить и другие задания на развитие у учеников навыков письма, чтобы они могли не только применять </w:t>
      </w:r>
      <w:r w:rsidRPr="00A54650">
        <w:rPr>
          <w:rFonts w:ascii="Times New Roman" w:hAnsi="Times New Roman" w:cs="Times New Roman"/>
          <w:sz w:val="28"/>
          <w:szCs w:val="28"/>
        </w:rPr>
        <w:lastRenderedPageBreak/>
        <w:t>лексический и грамматический материал в речи, но и могли письменно отобразить свои знания языка. Из-за этого также страдает орфографический аспект изучения английского языка, так как ученики не имеют возможности тренировать написание, например, лексики.</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Кроме перечисленных недочетов, в УМК не хватает заданий на развитие грамматического навыка, которые бы включали в себя не только отработку грамматики (использование времени, модальные глаголы, сравнительная степень и т.д.), но и тренировку использования в речи ранее изученной лексики. </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Таким образом, УМК Spotlight «Английский в фокусе» составлен так, чтобы его содержание соответствовало интересам обучающихся и вовлекало их в активное изучение английского языка. Однако в отношении упражнений, направленных на развитие грамматического навыка, следует подчеркнуть необходимость наличия заданий разной сложности, для учеников с разным уровнем владения языком, а также упражнений, где лексика и грамматика будут совмещены.</w:t>
      </w:r>
    </w:p>
    <w:p w:rsidR="009A5E1C"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С этим может помочь ИИ, который может по запросу учителя сгенерировать одинаковое задание легкой, средней и высокой степени сложности. Более того, он может пополнить список заданий комбинированных упражнений для отработки лексики через грамматику и наоборот. Это позволит сделать обучение английскому языку более комфортным для обучающихся и учителя.</w:t>
      </w:r>
    </w:p>
    <w:p w:rsidR="00A54650" w:rsidRDefault="00A54650" w:rsidP="00A54650">
      <w:pPr>
        <w:spacing w:line="360" w:lineRule="auto"/>
        <w:ind w:firstLine="709"/>
        <w:contextualSpacing/>
        <w:jc w:val="both"/>
        <w:rPr>
          <w:rFonts w:ascii="Times New Roman" w:hAnsi="Times New Roman" w:cs="Times New Roman"/>
          <w:sz w:val="28"/>
          <w:szCs w:val="28"/>
        </w:rPr>
      </w:pPr>
    </w:p>
    <w:p w:rsidR="00A54650" w:rsidRPr="00A54650" w:rsidRDefault="00A54650" w:rsidP="00A54650">
      <w:pPr>
        <w:pStyle w:val="1"/>
        <w:spacing w:line="360" w:lineRule="auto"/>
        <w:contextualSpacing/>
      </w:pPr>
      <w:bookmarkStart w:id="14" w:name="_Toc200105099"/>
      <w:r w:rsidRPr="00A54650">
        <w:t>2.2 Методическая разработка упражнений с применением онлайн-платформ с ИИ, направленных на развитие грамматического навыка у обучающихся на уроке английского языка в 6 классе на основе УМК Spotlight «Английский в фокусе»</w:t>
      </w:r>
      <w:bookmarkEnd w:id="14"/>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Рассмотрев в первой главе исследования, что представляет из себя ИИ и какие онлайн-платформы на базе ИИ могут помочь в изучении иностранного </w:t>
      </w:r>
      <w:r w:rsidRPr="00A54650">
        <w:rPr>
          <w:rFonts w:ascii="Times New Roman" w:hAnsi="Times New Roman" w:cs="Times New Roman"/>
          <w:sz w:val="28"/>
          <w:szCs w:val="28"/>
        </w:rPr>
        <w:lastRenderedPageBreak/>
        <w:t>языка, мы пришли к выводу, что их использование может быть эффективным инструментом для разработки материала, направленного на развитие грамматического навыка. Используя эти платформы, можно сделать обучение более комфортным и понятным для учеников, а также более персонализированным.</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 Ниже представлены упражнения, разработанные для УМК Spotlight «Английский в фокусе» 6 класса, Module 6 «Leisure Activities». Выбор тематического цикла обусловлен тем, что ученики на момент проведения уроков в рамках педагогической практики изучали именно эту тему. </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В данной теме ученики изучали и практиковали с помощью упражнений грамматические правила употребления Present Simple and Present Continuous. Последующие задания были сгенерированы для тренировки этих двух времен.</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Упражнения разрабатывались на таких платформах, как: School AI, Ask Alayna. Эти платформы идеально подходят для генерирования материала для отработки грамматического навыка, так как ИИ здесь понимает различие уровней подготовки и выдает нужный результат. В любой момент учитель может внести правки в самом документе и поправить ответ ИИ, или же внести изменения в начальный запрос и получить усовершенствованный ответ от ИИ. </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Список разработанных упражнений составлен таким образом, что можно отследить повышение их сложности.</w:t>
      </w:r>
    </w:p>
    <w:p w:rsidR="00A54650" w:rsidRPr="00A54650" w:rsidRDefault="00A54650" w:rsidP="00A54650">
      <w:pPr>
        <w:spacing w:line="360" w:lineRule="auto"/>
        <w:ind w:firstLine="709"/>
        <w:contextualSpacing/>
        <w:jc w:val="both"/>
        <w:rPr>
          <w:rFonts w:ascii="Times New Roman" w:hAnsi="Times New Roman" w:cs="Times New Roman"/>
          <w:b/>
          <w:sz w:val="28"/>
          <w:szCs w:val="28"/>
          <w:lang w:val="en-US"/>
        </w:rPr>
      </w:pPr>
      <w:r w:rsidRPr="00A54650">
        <w:rPr>
          <w:rFonts w:ascii="Times New Roman" w:hAnsi="Times New Roman" w:cs="Times New Roman"/>
          <w:b/>
          <w:sz w:val="28"/>
          <w:szCs w:val="28"/>
          <w:lang w:val="en-US"/>
        </w:rPr>
        <w:t xml:space="preserve">1. </w:t>
      </w:r>
      <w:r w:rsidRPr="00A54650">
        <w:rPr>
          <w:rFonts w:ascii="Times New Roman" w:hAnsi="Times New Roman" w:cs="Times New Roman"/>
          <w:b/>
          <w:sz w:val="28"/>
          <w:szCs w:val="28"/>
        </w:rPr>
        <w:t>Заполнение</w:t>
      </w:r>
      <w:r w:rsidRPr="00A54650">
        <w:rPr>
          <w:rFonts w:ascii="Times New Roman" w:hAnsi="Times New Roman" w:cs="Times New Roman"/>
          <w:b/>
          <w:sz w:val="28"/>
          <w:szCs w:val="28"/>
          <w:lang w:val="en-US"/>
        </w:rPr>
        <w:t xml:space="preserve"> </w:t>
      </w:r>
      <w:r w:rsidRPr="00A54650">
        <w:rPr>
          <w:rFonts w:ascii="Times New Roman" w:hAnsi="Times New Roman" w:cs="Times New Roman"/>
          <w:b/>
          <w:sz w:val="28"/>
          <w:szCs w:val="28"/>
        </w:rPr>
        <w:t>пропусков</w:t>
      </w:r>
      <w:r w:rsidRPr="00A54650">
        <w:rPr>
          <w:rFonts w:ascii="Times New Roman" w:hAnsi="Times New Roman" w:cs="Times New Roman"/>
          <w:b/>
          <w:sz w:val="28"/>
          <w:szCs w:val="28"/>
          <w:lang w:val="en-US"/>
        </w:rPr>
        <w:t>.</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Запрос</w:t>
      </w:r>
      <w:r w:rsidRPr="00A54650">
        <w:rPr>
          <w:rFonts w:ascii="Times New Roman" w:hAnsi="Times New Roman" w:cs="Times New Roman"/>
          <w:sz w:val="28"/>
          <w:szCs w:val="28"/>
          <w:lang w:val="en-US"/>
        </w:rPr>
        <w:t>/</w:t>
      </w:r>
      <w:r w:rsidRPr="00A54650">
        <w:rPr>
          <w:rFonts w:ascii="Times New Roman" w:hAnsi="Times New Roman" w:cs="Times New Roman"/>
          <w:sz w:val="28"/>
          <w:szCs w:val="28"/>
        </w:rPr>
        <w:t>промпт</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для</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ИИ</w:t>
      </w:r>
      <w:r w:rsidRPr="00A54650">
        <w:rPr>
          <w:rFonts w:ascii="Times New Roman" w:hAnsi="Times New Roman" w:cs="Times New Roman"/>
          <w:sz w:val="28"/>
          <w:szCs w:val="28"/>
          <w:lang w:val="en-US"/>
        </w:rPr>
        <w:t>: Make 8 different assignments from easy to hard level to train Present Simple and Present Continuous Tense on topic – leisure activity.</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Формулировка</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задания</w:t>
      </w:r>
      <w:r w:rsidRPr="00A54650">
        <w:rPr>
          <w:rFonts w:ascii="Times New Roman" w:hAnsi="Times New Roman" w:cs="Times New Roman"/>
          <w:sz w:val="28"/>
          <w:szCs w:val="28"/>
          <w:lang w:val="en-US"/>
        </w:rPr>
        <w:t>: Use the correct form of the verb in brackets.</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Данное задание было расценено ИИ как упражнение для учеников с слабым уровнем подготовки. От обучающегося требуется поменять форму глагола, который отображен в скобках. В зависимости от контекста самого предложения и временных маркеров, ученику необходимо определить, какое это время, и только потом записывать или произносить свой ответ.</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lastRenderedPageBreak/>
        <w:t>Это же задание можно предложить и ученикам с более высоким уровнем подготовки, предварительно попросив ИИ изменить сложность предложений. Например</w:t>
      </w:r>
      <w:r w:rsidRPr="00A54650">
        <w:rPr>
          <w:rFonts w:ascii="Times New Roman" w:hAnsi="Times New Roman" w:cs="Times New Roman"/>
          <w:sz w:val="28"/>
          <w:szCs w:val="28"/>
          <w:lang w:val="en-US"/>
        </w:rPr>
        <w:t xml:space="preserve">: </w:t>
      </w:r>
      <w:r w:rsidRPr="00A54650">
        <w:rPr>
          <w:rFonts w:ascii="Times New Roman" w:hAnsi="Times New Roman" w:cs="Times New Roman"/>
          <w:i/>
          <w:sz w:val="28"/>
          <w:szCs w:val="28"/>
          <w:lang w:val="en-US"/>
        </w:rPr>
        <w:t>She ___ (play) tennis every Saturday. → She _______(play) tennis every Saturday, but this Saturday she _______(not play) because of the rain.</w:t>
      </w:r>
    </w:p>
    <w:p w:rsidR="00A54650" w:rsidRPr="00A54650" w:rsidRDefault="00A54650" w:rsidP="00A54650">
      <w:pPr>
        <w:spacing w:line="360" w:lineRule="auto"/>
        <w:ind w:firstLine="709"/>
        <w:contextualSpacing/>
        <w:jc w:val="both"/>
        <w:rPr>
          <w:rFonts w:ascii="Times New Roman" w:hAnsi="Times New Roman" w:cs="Times New Roman"/>
          <w:b/>
          <w:sz w:val="28"/>
          <w:szCs w:val="28"/>
        </w:rPr>
      </w:pPr>
      <w:r w:rsidRPr="00A54650">
        <w:rPr>
          <w:rFonts w:ascii="Times New Roman" w:hAnsi="Times New Roman" w:cs="Times New Roman"/>
          <w:b/>
          <w:sz w:val="28"/>
          <w:szCs w:val="28"/>
        </w:rPr>
        <w:t>2. Выбор правильного варианта ответа из представленных.</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Запрос</w:t>
      </w:r>
      <w:r w:rsidRPr="00A54650">
        <w:rPr>
          <w:rFonts w:ascii="Times New Roman" w:hAnsi="Times New Roman" w:cs="Times New Roman"/>
          <w:sz w:val="28"/>
          <w:szCs w:val="28"/>
          <w:lang w:val="en-US"/>
        </w:rPr>
        <w:t>/</w:t>
      </w:r>
      <w:r w:rsidRPr="00A54650">
        <w:rPr>
          <w:rFonts w:ascii="Times New Roman" w:hAnsi="Times New Roman" w:cs="Times New Roman"/>
          <w:sz w:val="28"/>
          <w:szCs w:val="28"/>
        </w:rPr>
        <w:t>промпт</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для</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ИИ</w:t>
      </w:r>
      <w:r w:rsidRPr="00A54650">
        <w:rPr>
          <w:rFonts w:ascii="Times New Roman" w:hAnsi="Times New Roman" w:cs="Times New Roman"/>
          <w:sz w:val="28"/>
          <w:szCs w:val="28"/>
          <w:lang w:val="en-US"/>
        </w:rPr>
        <w:t>: Make 8 different assignments from easy to hard level to train Present Simple and Present Continuous Tense on topic – Leisure Activity.</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Формулировка</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задания</w:t>
      </w:r>
      <w:r w:rsidRPr="00A54650">
        <w:rPr>
          <w:rFonts w:ascii="Times New Roman" w:hAnsi="Times New Roman" w:cs="Times New Roman"/>
          <w:sz w:val="28"/>
          <w:szCs w:val="28"/>
          <w:lang w:val="en-US"/>
        </w:rPr>
        <w:t>: Choose the correct form of the verb to complete each sentence.</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Это задание также было расценено ИИ как упражнение, подходящее для слабого уровня подготовки. Оно по своему назначению схоже с предыдущим, однако такой тип заданий может как облегчить задачу ученику, так и усложнить. Здесь ученику дается выбор из 3-х вариантов ответа. Ему необходимо выбрать нужный ответ, предварительно проанализировав контекст предложения и временные маркеры.</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Пример</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упражнения</w:t>
      </w:r>
      <w:r w:rsidRPr="00A54650">
        <w:rPr>
          <w:rFonts w:ascii="Times New Roman" w:hAnsi="Times New Roman" w:cs="Times New Roman"/>
          <w:sz w:val="28"/>
          <w:szCs w:val="28"/>
          <w:lang w:val="en-US"/>
        </w:rPr>
        <w:t>:</w:t>
      </w:r>
    </w:p>
    <w:p w:rsidR="00A54650" w:rsidRPr="00A54650" w:rsidRDefault="00A54650" w:rsidP="00A54650">
      <w:pPr>
        <w:spacing w:line="360" w:lineRule="auto"/>
        <w:ind w:firstLine="709"/>
        <w:contextualSpacing/>
        <w:jc w:val="both"/>
        <w:rPr>
          <w:rFonts w:ascii="Times New Roman" w:hAnsi="Times New Roman" w:cs="Times New Roman"/>
          <w:i/>
          <w:sz w:val="28"/>
          <w:szCs w:val="28"/>
          <w:lang w:val="en-US"/>
        </w:rPr>
      </w:pPr>
      <w:r w:rsidRPr="00A54650">
        <w:rPr>
          <w:rFonts w:ascii="Times New Roman" w:hAnsi="Times New Roman" w:cs="Times New Roman"/>
          <w:i/>
          <w:sz w:val="28"/>
          <w:szCs w:val="28"/>
          <w:lang w:val="en-US"/>
        </w:rPr>
        <w:t xml:space="preserve">Tom ___ every morning. </w:t>
      </w:r>
    </w:p>
    <w:p w:rsidR="00A54650" w:rsidRPr="00A54650" w:rsidRDefault="00A54650" w:rsidP="00A54650">
      <w:pPr>
        <w:spacing w:line="360" w:lineRule="auto"/>
        <w:ind w:firstLine="709"/>
        <w:contextualSpacing/>
        <w:jc w:val="both"/>
        <w:rPr>
          <w:rFonts w:ascii="Times New Roman" w:hAnsi="Times New Roman" w:cs="Times New Roman"/>
          <w:i/>
          <w:sz w:val="28"/>
          <w:szCs w:val="28"/>
          <w:lang w:val="en-US"/>
        </w:rPr>
      </w:pPr>
      <w:r w:rsidRPr="00A54650">
        <w:rPr>
          <w:rFonts w:ascii="Times New Roman" w:hAnsi="Times New Roman" w:cs="Times New Roman"/>
          <w:i/>
          <w:sz w:val="28"/>
          <w:szCs w:val="28"/>
          <w:lang w:val="en-US"/>
        </w:rPr>
        <w:t>a) jogs b) is jogging c) are jogging</w:t>
      </w:r>
    </w:p>
    <w:p w:rsidR="00A54650" w:rsidRPr="00A54650" w:rsidRDefault="00A54650" w:rsidP="00A54650">
      <w:pPr>
        <w:spacing w:line="360" w:lineRule="auto"/>
        <w:ind w:firstLine="709"/>
        <w:contextualSpacing/>
        <w:jc w:val="both"/>
        <w:rPr>
          <w:rFonts w:ascii="Times New Roman" w:hAnsi="Times New Roman" w:cs="Times New Roman"/>
          <w:b/>
          <w:sz w:val="28"/>
          <w:szCs w:val="28"/>
          <w:lang w:val="en-US"/>
        </w:rPr>
      </w:pPr>
      <w:r w:rsidRPr="00A54650">
        <w:rPr>
          <w:rFonts w:ascii="Times New Roman" w:hAnsi="Times New Roman" w:cs="Times New Roman"/>
          <w:b/>
          <w:sz w:val="28"/>
          <w:szCs w:val="28"/>
          <w:lang w:val="en-US"/>
        </w:rPr>
        <w:t xml:space="preserve">3. </w:t>
      </w:r>
      <w:r w:rsidRPr="00A54650">
        <w:rPr>
          <w:rFonts w:ascii="Times New Roman" w:hAnsi="Times New Roman" w:cs="Times New Roman"/>
          <w:b/>
          <w:sz w:val="28"/>
          <w:szCs w:val="28"/>
        </w:rPr>
        <w:t>Сформировать</w:t>
      </w:r>
      <w:r w:rsidRPr="00A54650">
        <w:rPr>
          <w:rFonts w:ascii="Times New Roman" w:hAnsi="Times New Roman" w:cs="Times New Roman"/>
          <w:b/>
          <w:sz w:val="28"/>
          <w:szCs w:val="28"/>
          <w:lang w:val="en-US"/>
        </w:rPr>
        <w:t xml:space="preserve"> </w:t>
      </w:r>
      <w:r w:rsidRPr="00A54650">
        <w:rPr>
          <w:rFonts w:ascii="Times New Roman" w:hAnsi="Times New Roman" w:cs="Times New Roman"/>
          <w:b/>
          <w:sz w:val="28"/>
          <w:szCs w:val="28"/>
        </w:rPr>
        <w:t>ответ</w:t>
      </w:r>
      <w:r w:rsidRPr="00A54650">
        <w:rPr>
          <w:rFonts w:ascii="Times New Roman" w:hAnsi="Times New Roman" w:cs="Times New Roman"/>
          <w:b/>
          <w:sz w:val="28"/>
          <w:szCs w:val="28"/>
          <w:lang w:val="en-US"/>
        </w:rPr>
        <w:t xml:space="preserve"> </w:t>
      </w:r>
      <w:r w:rsidRPr="00A54650">
        <w:rPr>
          <w:rFonts w:ascii="Times New Roman" w:hAnsi="Times New Roman" w:cs="Times New Roman"/>
          <w:b/>
          <w:sz w:val="28"/>
          <w:szCs w:val="28"/>
        </w:rPr>
        <w:t>на</w:t>
      </w:r>
      <w:r w:rsidRPr="00A54650">
        <w:rPr>
          <w:rFonts w:ascii="Times New Roman" w:hAnsi="Times New Roman" w:cs="Times New Roman"/>
          <w:b/>
          <w:sz w:val="28"/>
          <w:szCs w:val="28"/>
          <w:lang w:val="en-US"/>
        </w:rPr>
        <w:t xml:space="preserve"> </w:t>
      </w:r>
      <w:r w:rsidRPr="00A54650">
        <w:rPr>
          <w:rFonts w:ascii="Times New Roman" w:hAnsi="Times New Roman" w:cs="Times New Roman"/>
          <w:b/>
          <w:sz w:val="28"/>
          <w:szCs w:val="28"/>
        </w:rPr>
        <w:t>вопрос</w:t>
      </w:r>
      <w:r w:rsidRPr="00A54650">
        <w:rPr>
          <w:rFonts w:ascii="Times New Roman" w:hAnsi="Times New Roman" w:cs="Times New Roman"/>
          <w:b/>
          <w:sz w:val="28"/>
          <w:szCs w:val="28"/>
          <w:lang w:val="en-US"/>
        </w:rPr>
        <w:t>.</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Запрос</w:t>
      </w:r>
      <w:r w:rsidRPr="00A54650">
        <w:rPr>
          <w:rFonts w:ascii="Times New Roman" w:hAnsi="Times New Roman" w:cs="Times New Roman"/>
          <w:sz w:val="28"/>
          <w:szCs w:val="28"/>
          <w:lang w:val="en-US"/>
        </w:rPr>
        <w:t>/</w:t>
      </w:r>
      <w:r w:rsidRPr="00A54650">
        <w:rPr>
          <w:rFonts w:ascii="Times New Roman" w:hAnsi="Times New Roman" w:cs="Times New Roman"/>
          <w:sz w:val="28"/>
          <w:szCs w:val="28"/>
        </w:rPr>
        <w:t>промпт</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для</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ИИ</w:t>
      </w:r>
      <w:r w:rsidRPr="00A54650">
        <w:rPr>
          <w:rFonts w:ascii="Times New Roman" w:hAnsi="Times New Roman" w:cs="Times New Roman"/>
          <w:sz w:val="28"/>
          <w:szCs w:val="28"/>
          <w:lang w:val="en-US"/>
        </w:rPr>
        <w:t>: Make 8 different assignments from easy to hard level to train Present Simple and Present Continuous Tense on topic – Leisure Activity.</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Формулировка</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задания</w:t>
      </w:r>
      <w:r w:rsidRPr="00A54650">
        <w:rPr>
          <w:rFonts w:ascii="Times New Roman" w:hAnsi="Times New Roman" w:cs="Times New Roman"/>
          <w:sz w:val="28"/>
          <w:szCs w:val="28"/>
          <w:lang w:val="en-US"/>
        </w:rPr>
        <w:t>: Answer the following questions using the correct tense.</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Это задание было отнесено к средней степени сложности, так как подобные задания можно часто встретить в учебниках английского языка, а также в проанализированном выше УМК Spotlight «Английский в фокусе» 6 класса, которые рассчитаны на данную степень сложности.</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lastRenderedPageBreak/>
        <w:t>Ученикам необходимо дать ответ на вопрос в соответствии с использованным в вопросе времени. Пример</w:t>
      </w:r>
      <w:r w:rsidRPr="00A54650">
        <w:rPr>
          <w:rFonts w:ascii="Times New Roman" w:hAnsi="Times New Roman" w:cs="Times New Roman"/>
          <w:sz w:val="28"/>
          <w:szCs w:val="28"/>
          <w:lang w:val="en-US"/>
        </w:rPr>
        <w:t xml:space="preserve">: </w:t>
      </w:r>
    </w:p>
    <w:p w:rsidR="00A54650" w:rsidRPr="00A54650" w:rsidRDefault="00A54650" w:rsidP="00A54650">
      <w:pPr>
        <w:spacing w:line="360" w:lineRule="auto"/>
        <w:ind w:firstLine="709"/>
        <w:contextualSpacing/>
        <w:jc w:val="both"/>
        <w:rPr>
          <w:rFonts w:ascii="Times New Roman" w:hAnsi="Times New Roman" w:cs="Times New Roman"/>
          <w:i/>
          <w:sz w:val="28"/>
          <w:szCs w:val="28"/>
          <w:lang w:val="en-US"/>
        </w:rPr>
      </w:pPr>
      <w:r w:rsidRPr="00A54650">
        <w:rPr>
          <w:rFonts w:ascii="Times New Roman" w:hAnsi="Times New Roman" w:cs="Times New Roman"/>
          <w:i/>
          <w:sz w:val="28"/>
          <w:szCs w:val="28"/>
          <w:lang w:val="en-US"/>
        </w:rPr>
        <w:t xml:space="preserve">What do you do in your free time? </w:t>
      </w:r>
    </w:p>
    <w:p w:rsidR="00A54650" w:rsidRPr="00A54650" w:rsidRDefault="00A54650" w:rsidP="00A54650">
      <w:pPr>
        <w:spacing w:line="360" w:lineRule="auto"/>
        <w:ind w:firstLine="709"/>
        <w:contextualSpacing/>
        <w:jc w:val="both"/>
        <w:rPr>
          <w:rFonts w:ascii="Times New Roman" w:hAnsi="Times New Roman" w:cs="Times New Roman"/>
          <w:i/>
          <w:sz w:val="28"/>
          <w:szCs w:val="28"/>
          <w:lang w:val="en-US"/>
        </w:rPr>
      </w:pPr>
      <w:r w:rsidRPr="00A54650">
        <w:rPr>
          <w:rFonts w:ascii="Times New Roman" w:hAnsi="Times New Roman" w:cs="Times New Roman"/>
          <w:i/>
          <w:sz w:val="28"/>
          <w:szCs w:val="28"/>
          <w:lang w:val="en-US"/>
        </w:rPr>
        <w:t>Answer: I play computer games.</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В этом задании также можно отрабатывать использование лексики. Чтобы ИИ использовал конкретные слова и словосочетания, необходимо предоставить ему их в виде списка, документа. И</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тогда</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мы</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получаем</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следующий</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запрос</w:t>
      </w:r>
      <w:r w:rsidRPr="00A54650">
        <w:rPr>
          <w:rFonts w:ascii="Times New Roman" w:hAnsi="Times New Roman" w:cs="Times New Roman"/>
          <w:sz w:val="28"/>
          <w:szCs w:val="28"/>
          <w:lang w:val="en-US"/>
        </w:rPr>
        <w:t>/</w:t>
      </w:r>
      <w:r w:rsidRPr="00A54650">
        <w:rPr>
          <w:rFonts w:ascii="Times New Roman" w:hAnsi="Times New Roman" w:cs="Times New Roman"/>
          <w:sz w:val="28"/>
          <w:szCs w:val="28"/>
        </w:rPr>
        <w:t>промпт</w:t>
      </w:r>
      <w:r w:rsidRPr="00A54650">
        <w:rPr>
          <w:rFonts w:ascii="Times New Roman" w:hAnsi="Times New Roman" w:cs="Times New Roman"/>
          <w:sz w:val="28"/>
          <w:szCs w:val="28"/>
          <w:lang w:val="en-US"/>
        </w:rPr>
        <w:t>: Make 8 different assignments from easy to hard level to train Present Simple and Present Continuous Tense on topic – Leisure Activity. This list of vocabulary should be trained in tasks: dominoes, chess, jigsaw puzzle, board games, go swimming, go fishing.</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После введения такого запроса ИИ будет включать в сгенерированные упражнения запрашиваемую лексику. Задание на формирование учеником ответа на вопрос после такого промпта выглядит следующим образом:</w:t>
      </w:r>
    </w:p>
    <w:p w:rsidR="00A54650" w:rsidRPr="00A54650" w:rsidRDefault="00A54650" w:rsidP="00A54650">
      <w:pPr>
        <w:spacing w:line="360" w:lineRule="auto"/>
        <w:ind w:firstLine="709"/>
        <w:contextualSpacing/>
        <w:jc w:val="both"/>
        <w:rPr>
          <w:rFonts w:ascii="Times New Roman" w:hAnsi="Times New Roman" w:cs="Times New Roman"/>
          <w:i/>
          <w:sz w:val="28"/>
          <w:szCs w:val="28"/>
          <w:lang w:val="en-US"/>
        </w:rPr>
      </w:pPr>
      <w:r w:rsidRPr="00A54650">
        <w:rPr>
          <w:rFonts w:ascii="Times New Roman" w:hAnsi="Times New Roman" w:cs="Times New Roman"/>
          <w:i/>
          <w:sz w:val="28"/>
          <w:szCs w:val="28"/>
          <w:lang w:val="en-US"/>
        </w:rPr>
        <w:t>What games do you play on the weekend?</w:t>
      </w:r>
    </w:p>
    <w:p w:rsidR="00A54650" w:rsidRPr="00A54650" w:rsidRDefault="00A54650" w:rsidP="00A54650">
      <w:pPr>
        <w:spacing w:line="360" w:lineRule="auto"/>
        <w:ind w:firstLine="709"/>
        <w:contextualSpacing/>
        <w:jc w:val="both"/>
        <w:rPr>
          <w:rFonts w:ascii="Times New Roman" w:hAnsi="Times New Roman" w:cs="Times New Roman"/>
          <w:b/>
          <w:sz w:val="28"/>
          <w:szCs w:val="28"/>
          <w:lang w:val="en-US"/>
        </w:rPr>
      </w:pPr>
      <w:r w:rsidRPr="00A54650">
        <w:rPr>
          <w:rFonts w:ascii="Times New Roman" w:hAnsi="Times New Roman" w:cs="Times New Roman"/>
          <w:b/>
          <w:sz w:val="28"/>
          <w:szCs w:val="28"/>
          <w:lang w:val="en-US"/>
        </w:rPr>
        <w:t xml:space="preserve">4. </w:t>
      </w:r>
      <w:r w:rsidRPr="00A54650">
        <w:rPr>
          <w:rFonts w:ascii="Times New Roman" w:hAnsi="Times New Roman" w:cs="Times New Roman"/>
          <w:b/>
          <w:sz w:val="28"/>
          <w:szCs w:val="28"/>
        </w:rPr>
        <w:t>Общение</w:t>
      </w:r>
      <w:r w:rsidRPr="00A54650">
        <w:rPr>
          <w:rFonts w:ascii="Times New Roman" w:hAnsi="Times New Roman" w:cs="Times New Roman"/>
          <w:b/>
          <w:sz w:val="28"/>
          <w:szCs w:val="28"/>
          <w:lang w:val="en-US"/>
        </w:rPr>
        <w:t xml:space="preserve"> </w:t>
      </w:r>
      <w:r w:rsidRPr="00A54650">
        <w:rPr>
          <w:rFonts w:ascii="Times New Roman" w:hAnsi="Times New Roman" w:cs="Times New Roman"/>
          <w:b/>
          <w:sz w:val="28"/>
          <w:szCs w:val="28"/>
        </w:rPr>
        <w:t>в</w:t>
      </w:r>
      <w:r w:rsidRPr="00A54650">
        <w:rPr>
          <w:rFonts w:ascii="Times New Roman" w:hAnsi="Times New Roman" w:cs="Times New Roman"/>
          <w:b/>
          <w:sz w:val="28"/>
          <w:szCs w:val="28"/>
          <w:lang w:val="en-US"/>
        </w:rPr>
        <w:t xml:space="preserve"> </w:t>
      </w:r>
      <w:r w:rsidRPr="00A54650">
        <w:rPr>
          <w:rFonts w:ascii="Times New Roman" w:hAnsi="Times New Roman" w:cs="Times New Roman"/>
          <w:b/>
          <w:sz w:val="28"/>
          <w:szCs w:val="28"/>
        </w:rPr>
        <w:t>чате</w:t>
      </w:r>
      <w:r w:rsidRPr="00A54650">
        <w:rPr>
          <w:rFonts w:ascii="Times New Roman" w:hAnsi="Times New Roman" w:cs="Times New Roman"/>
          <w:b/>
          <w:sz w:val="28"/>
          <w:szCs w:val="28"/>
          <w:lang w:val="en-US"/>
        </w:rPr>
        <w:t xml:space="preserve"> </w:t>
      </w:r>
      <w:r w:rsidRPr="00A54650">
        <w:rPr>
          <w:rFonts w:ascii="Times New Roman" w:hAnsi="Times New Roman" w:cs="Times New Roman"/>
          <w:b/>
          <w:sz w:val="28"/>
          <w:szCs w:val="28"/>
        </w:rPr>
        <w:t>с</w:t>
      </w:r>
      <w:r w:rsidRPr="00A54650">
        <w:rPr>
          <w:rFonts w:ascii="Times New Roman" w:hAnsi="Times New Roman" w:cs="Times New Roman"/>
          <w:b/>
          <w:sz w:val="28"/>
          <w:szCs w:val="28"/>
          <w:lang w:val="en-US"/>
        </w:rPr>
        <w:t xml:space="preserve"> </w:t>
      </w:r>
      <w:r w:rsidRPr="00A54650">
        <w:rPr>
          <w:rFonts w:ascii="Times New Roman" w:hAnsi="Times New Roman" w:cs="Times New Roman"/>
          <w:b/>
          <w:sz w:val="28"/>
          <w:szCs w:val="28"/>
        </w:rPr>
        <w:t>ИИ</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Запрос</w:t>
      </w:r>
      <w:r w:rsidRPr="00A54650">
        <w:rPr>
          <w:rFonts w:ascii="Times New Roman" w:hAnsi="Times New Roman" w:cs="Times New Roman"/>
          <w:sz w:val="28"/>
          <w:szCs w:val="28"/>
          <w:lang w:val="en-US"/>
        </w:rPr>
        <w:t>/</w:t>
      </w:r>
      <w:r w:rsidRPr="00A54650">
        <w:rPr>
          <w:rFonts w:ascii="Times New Roman" w:hAnsi="Times New Roman" w:cs="Times New Roman"/>
          <w:sz w:val="28"/>
          <w:szCs w:val="28"/>
        </w:rPr>
        <w:t>промпт</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для</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ИИ</w:t>
      </w:r>
      <w:r w:rsidRPr="00A54650">
        <w:rPr>
          <w:rFonts w:ascii="Times New Roman" w:hAnsi="Times New Roman" w:cs="Times New Roman"/>
          <w:sz w:val="28"/>
          <w:szCs w:val="28"/>
          <w:lang w:val="en-US"/>
        </w:rPr>
        <w:t xml:space="preserve">: Discuss with the students the rules for using the Present Simple and Present Continuous, invite them to solve life situations on the topic of Leisure Activities with the help of suggestions for the Present Simple and Present Continuous. </w:t>
      </w:r>
      <w:r w:rsidRPr="00A54650">
        <w:rPr>
          <w:rFonts w:ascii="Times New Roman" w:hAnsi="Times New Roman" w:cs="Times New Roman"/>
          <w:sz w:val="28"/>
          <w:szCs w:val="28"/>
        </w:rPr>
        <w:t>At the end, do a little testing.</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Генерирование данного задания доступно на платформе School AI, для этого учителю необходимо найти на сайте вкладку «Spaces», и затем создать новое рабочее пространство. Далее появится область, в которой необходимо ввести промпт и тему, на которую будет происходить общение между ИИ и учеником. При этом у учителя есть возможность отслеживать как происходит общение у каждого ученика отдельно. </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В данном случае ИИ будет проверять понимание учеником правил использования времен Present Simple and Present Continuous в контексте темы Leisure Activities, предлагая составлять предложения на эту тему. </w:t>
      </w:r>
    </w:p>
    <w:p w:rsidR="00A54650" w:rsidRPr="00A54650" w:rsidRDefault="00A54650" w:rsidP="00A54650">
      <w:pPr>
        <w:spacing w:line="360" w:lineRule="auto"/>
        <w:ind w:firstLine="709"/>
        <w:contextualSpacing/>
        <w:jc w:val="both"/>
        <w:rPr>
          <w:rFonts w:ascii="Times New Roman" w:hAnsi="Times New Roman" w:cs="Times New Roman"/>
          <w:b/>
          <w:sz w:val="28"/>
          <w:szCs w:val="28"/>
        </w:rPr>
      </w:pPr>
      <w:r>
        <w:rPr>
          <w:noProof/>
          <w:lang w:eastAsia="ru-RU"/>
        </w:rPr>
        <w:lastRenderedPageBreak/>
        <mc:AlternateContent>
          <mc:Choice Requires="wps">
            <w:drawing>
              <wp:anchor distT="0" distB="0" distL="114300" distR="114300" simplePos="0" relativeHeight="251660288" behindDoc="0" locked="0" layoutInCell="1" allowOverlap="1" wp14:anchorId="072464B5" wp14:editId="1A38359E">
                <wp:simplePos x="0" y="0"/>
                <wp:positionH relativeFrom="column">
                  <wp:posOffset>1158240</wp:posOffset>
                </wp:positionH>
                <wp:positionV relativeFrom="paragraph">
                  <wp:posOffset>5345430</wp:posOffset>
                </wp:positionV>
                <wp:extent cx="3194685" cy="635"/>
                <wp:effectExtent l="0" t="0" r="0" b="0"/>
                <wp:wrapTopAndBottom/>
                <wp:docPr id="2" name="Надпись 2"/>
                <wp:cNvGraphicFramePr/>
                <a:graphic xmlns:a="http://schemas.openxmlformats.org/drawingml/2006/main">
                  <a:graphicData uri="http://schemas.microsoft.com/office/word/2010/wordprocessingShape">
                    <wps:wsp>
                      <wps:cNvSpPr txBox="1"/>
                      <wps:spPr>
                        <a:xfrm>
                          <a:off x="0" y="0"/>
                          <a:ext cx="3194685" cy="635"/>
                        </a:xfrm>
                        <a:prstGeom prst="rect">
                          <a:avLst/>
                        </a:prstGeom>
                        <a:solidFill>
                          <a:prstClr val="white"/>
                        </a:solidFill>
                        <a:ln>
                          <a:noFill/>
                        </a:ln>
                        <a:effectLst/>
                      </wps:spPr>
                      <wps:txbx>
                        <w:txbxContent>
                          <w:p w:rsidR="00837417" w:rsidRPr="00A54650" w:rsidRDefault="00837417" w:rsidP="00A54650">
                            <w:pPr>
                              <w:pStyle w:val="a8"/>
                              <w:jc w:val="center"/>
                              <w:rPr>
                                <w:rFonts w:ascii="Times New Roman" w:hAnsi="Times New Roman" w:cs="Times New Roman"/>
                                <w:i w:val="0"/>
                                <w:noProof/>
                                <w:color w:val="auto"/>
                                <w:sz w:val="28"/>
                                <w:szCs w:val="28"/>
                              </w:rPr>
                            </w:pPr>
                            <w:r w:rsidRPr="00A54650">
                              <w:rPr>
                                <w:rFonts w:ascii="Times New Roman" w:hAnsi="Times New Roman" w:cs="Times New Roman"/>
                                <w:i w:val="0"/>
                                <w:color w:val="auto"/>
                                <w:sz w:val="28"/>
                                <w:szCs w:val="28"/>
                              </w:rPr>
                              <w:t xml:space="preserve">Рисунок </w:t>
                            </w:r>
                            <w:r w:rsidRPr="00A54650">
                              <w:rPr>
                                <w:rFonts w:ascii="Times New Roman" w:hAnsi="Times New Roman" w:cs="Times New Roman"/>
                                <w:i w:val="0"/>
                                <w:color w:val="auto"/>
                                <w:sz w:val="28"/>
                                <w:szCs w:val="28"/>
                              </w:rPr>
                              <w:fldChar w:fldCharType="begin"/>
                            </w:r>
                            <w:r w:rsidRPr="00A54650">
                              <w:rPr>
                                <w:rFonts w:ascii="Times New Roman" w:hAnsi="Times New Roman" w:cs="Times New Roman"/>
                                <w:i w:val="0"/>
                                <w:color w:val="auto"/>
                                <w:sz w:val="28"/>
                                <w:szCs w:val="28"/>
                              </w:rPr>
                              <w:instrText xml:space="preserve"> SEQ Рисунок \* ARABIC </w:instrText>
                            </w:r>
                            <w:r w:rsidRPr="00A54650">
                              <w:rPr>
                                <w:rFonts w:ascii="Times New Roman" w:hAnsi="Times New Roman" w:cs="Times New Roman"/>
                                <w:i w:val="0"/>
                                <w:color w:val="auto"/>
                                <w:sz w:val="28"/>
                                <w:szCs w:val="28"/>
                              </w:rPr>
                              <w:fldChar w:fldCharType="separate"/>
                            </w:r>
                            <w:r>
                              <w:rPr>
                                <w:rFonts w:ascii="Times New Roman" w:hAnsi="Times New Roman" w:cs="Times New Roman"/>
                                <w:i w:val="0"/>
                                <w:noProof/>
                                <w:color w:val="auto"/>
                                <w:sz w:val="28"/>
                                <w:szCs w:val="28"/>
                              </w:rPr>
                              <w:t>1</w:t>
                            </w:r>
                            <w:r w:rsidRPr="00A54650">
                              <w:rPr>
                                <w:rFonts w:ascii="Times New Roman" w:hAnsi="Times New Roman" w:cs="Times New Roman"/>
                                <w:i w:val="0"/>
                                <w:color w:val="auto"/>
                                <w:sz w:val="28"/>
                                <w:szCs w:val="28"/>
                              </w:rPr>
                              <w:fldChar w:fldCharType="end"/>
                            </w:r>
                            <w:r w:rsidRPr="00A54650">
                              <w:rPr>
                                <w:rFonts w:ascii="Times New Roman" w:hAnsi="Times New Roman" w:cs="Times New Roman"/>
                                <w:i w:val="0"/>
                                <w:color w:val="auto"/>
                                <w:sz w:val="28"/>
                                <w:szCs w:val="28"/>
                              </w:rPr>
                              <w:t>. Общение в чате с ИИ.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72464B5" id="_x0000_t202" coordsize="21600,21600" o:spt="202" path="m,l,21600r21600,l21600,xe">
                <v:stroke joinstyle="miter"/>
                <v:path gradientshapeok="t" o:connecttype="rect"/>
              </v:shapetype>
              <v:shape id="Надпись 2" o:spid="_x0000_s1026" type="#_x0000_t202" style="position:absolute;left:0;text-align:left;margin-left:91.2pt;margin-top:420.9pt;width:251.5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" stroked="f">
                <v:textbox style="mso-fit-shape-to-text:t" inset="0,0,0,0">
                  <w:txbxContent>
                    <w:p w:rsidR="00837417" w:rsidRPr="00A54650" w:rsidRDefault="00837417" w:rsidP="00A54650">
                      <w:pPr>
                        <w:pStyle w:val="a8"/>
                        <w:jc w:val="center"/>
                        <w:rPr>
                          <w:rFonts w:ascii="Times New Roman" w:hAnsi="Times New Roman" w:cs="Times New Roman"/>
                          <w:i w:val="0"/>
                          <w:noProof/>
                          <w:color w:val="auto"/>
                          <w:sz w:val="28"/>
                          <w:szCs w:val="28"/>
                        </w:rPr>
                      </w:pPr>
                      <w:r w:rsidRPr="00A54650">
                        <w:rPr>
                          <w:rFonts w:ascii="Times New Roman" w:hAnsi="Times New Roman" w:cs="Times New Roman"/>
                          <w:i w:val="0"/>
                          <w:color w:val="auto"/>
                          <w:sz w:val="28"/>
                          <w:szCs w:val="28"/>
                        </w:rPr>
                        <w:t xml:space="preserve">Рисунок </w:t>
                      </w:r>
                      <w:r w:rsidRPr="00A54650">
                        <w:rPr>
                          <w:rFonts w:ascii="Times New Roman" w:hAnsi="Times New Roman" w:cs="Times New Roman"/>
                          <w:i w:val="0"/>
                          <w:color w:val="auto"/>
                          <w:sz w:val="28"/>
                          <w:szCs w:val="28"/>
                        </w:rPr>
                        <w:fldChar w:fldCharType="begin"/>
                      </w:r>
                      <w:r w:rsidRPr="00A54650">
                        <w:rPr>
                          <w:rFonts w:ascii="Times New Roman" w:hAnsi="Times New Roman" w:cs="Times New Roman"/>
                          <w:i w:val="0"/>
                          <w:color w:val="auto"/>
                          <w:sz w:val="28"/>
                          <w:szCs w:val="28"/>
                        </w:rPr>
                        <w:instrText xml:space="preserve"> SEQ Рисунок \* ARABIC </w:instrText>
                      </w:r>
                      <w:r w:rsidRPr="00A54650">
                        <w:rPr>
                          <w:rFonts w:ascii="Times New Roman" w:hAnsi="Times New Roman" w:cs="Times New Roman"/>
                          <w:i w:val="0"/>
                          <w:color w:val="auto"/>
                          <w:sz w:val="28"/>
                          <w:szCs w:val="28"/>
                        </w:rPr>
                        <w:fldChar w:fldCharType="separate"/>
                      </w:r>
                      <w:r>
                        <w:rPr>
                          <w:rFonts w:ascii="Times New Roman" w:hAnsi="Times New Roman" w:cs="Times New Roman"/>
                          <w:i w:val="0"/>
                          <w:noProof/>
                          <w:color w:val="auto"/>
                          <w:sz w:val="28"/>
                          <w:szCs w:val="28"/>
                        </w:rPr>
                        <w:t>1</w:t>
                      </w:r>
                      <w:r w:rsidRPr="00A54650">
                        <w:rPr>
                          <w:rFonts w:ascii="Times New Roman" w:hAnsi="Times New Roman" w:cs="Times New Roman"/>
                          <w:i w:val="0"/>
                          <w:color w:val="auto"/>
                          <w:sz w:val="28"/>
                          <w:szCs w:val="28"/>
                        </w:rPr>
                        <w:fldChar w:fldCharType="end"/>
                      </w:r>
                      <w:r w:rsidRPr="00A54650">
                        <w:rPr>
                          <w:rFonts w:ascii="Times New Roman" w:hAnsi="Times New Roman" w:cs="Times New Roman"/>
                          <w:i w:val="0"/>
                          <w:color w:val="auto"/>
                          <w:sz w:val="28"/>
                          <w:szCs w:val="28"/>
                        </w:rPr>
                        <w:t>. Общение в чате с ИИ.</w:t>
                      </w:r>
                    </w:p>
                  </w:txbxContent>
                </v:textbox>
                <w10:wrap type="topAndBottom"/>
              </v:shape>
            </w:pict>
          </mc:Fallback>
        </mc:AlternateContent>
      </w: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1158240</wp:posOffset>
            </wp:positionH>
            <wp:positionV relativeFrom="paragraph">
              <wp:posOffset>1270635</wp:posOffset>
            </wp:positionV>
            <wp:extent cx="3194685" cy="4017645"/>
            <wp:effectExtent l="0" t="0" r="5715" b="190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4685" cy="4017645"/>
                    </a:xfrm>
                    <a:prstGeom prst="rect">
                      <a:avLst/>
                    </a:prstGeom>
                    <a:noFill/>
                  </pic:spPr>
                </pic:pic>
              </a:graphicData>
            </a:graphic>
          </wp:anchor>
        </w:drawing>
      </w:r>
      <w:r w:rsidRPr="00A54650">
        <w:rPr>
          <w:rFonts w:ascii="Times New Roman" w:hAnsi="Times New Roman" w:cs="Times New Roman"/>
          <w:sz w:val="28"/>
          <w:szCs w:val="28"/>
        </w:rPr>
        <w:t xml:space="preserve">Так как у учеников 6 класса могут возникнуть трудности при самостоятельном выполнении заданий, или понимании установки от ИИ-собеседника, учитель может сам вести диалог с ИИ, составляя ответы </w:t>
      </w:r>
      <w:r w:rsidRPr="00D97F17">
        <w:rPr>
          <w:rFonts w:ascii="Times New Roman" w:hAnsi="Times New Roman" w:cs="Times New Roman"/>
          <w:sz w:val="28"/>
          <w:szCs w:val="28"/>
        </w:rPr>
        <w:t>совместно с учениками. На рисунке 1 можно увидеть, как выглядит чат.</w:t>
      </w:r>
    </w:p>
    <w:p w:rsidR="00A54650" w:rsidRPr="00A54650" w:rsidRDefault="00A54650" w:rsidP="00A54650">
      <w:pPr>
        <w:spacing w:line="360" w:lineRule="auto"/>
        <w:ind w:firstLine="709"/>
        <w:contextualSpacing/>
        <w:jc w:val="both"/>
        <w:rPr>
          <w:rFonts w:ascii="Times New Roman" w:hAnsi="Times New Roman" w:cs="Times New Roman"/>
          <w:b/>
          <w:sz w:val="28"/>
          <w:szCs w:val="28"/>
        </w:rPr>
      </w:pPr>
      <w:r w:rsidRPr="00A54650">
        <w:rPr>
          <w:rFonts w:ascii="Times New Roman" w:hAnsi="Times New Roman" w:cs="Times New Roman"/>
          <w:b/>
          <w:sz w:val="28"/>
          <w:szCs w:val="28"/>
        </w:rPr>
        <w:t>5. Использование лексики при составлении предложений.</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Запрос</w:t>
      </w:r>
      <w:r w:rsidRPr="00A54650">
        <w:rPr>
          <w:rFonts w:ascii="Times New Roman" w:hAnsi="Times New Roman" w:cs="Times New Roman"/>
          <w:sz w:val="28"/>
          <w:szCs w:val="28"/>
          <w:lang w:val="en-US"/>
        </w:rPr>
        <w:t>/</w:t>
      </w:r>
      <w:r w:rsidRPr="00A54650">
        <w:rPr>
          <w:rFonts w:ascii="Times New Roman" w:hAnsi="Times New Roman" w:cs="Times New Roman"/>
          <w:sz w:val="28"/>
          <w:szCs w:val="28"/>
        </w:rPr>
        <w:t>промпт</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для</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ИИ</w:t>
      </w:r>
      <w:r w:rsidRPr="00A54650">
        <w:rPr>
          <w:rFonts w:ascii="Times New Roman" w:hAnsi="Times New Roman" w:cs="Times New Roman"/>
          <w:sz w:val="28"/>
          <w:szCs w:val="28"/>
          <w:lang w:val="en-US"/>
        </w:rPr>
        <w:t>: Make 8 different assignments from easy to hard level to train Present Simple and Present Continuous Tense on topic – Leisure Activity. This list of vocabulary should be trained in tasks: dominoes, chess, jigsaw puzzle, board games, go swimming, go fishing.</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t>Формулировка</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задания</w:t>
      </w:r>
      <w:r w:rsidRPr="00A54650">
        <w:rPr>
          <w:rFonts w:ascii="Times New Roman" w:hAnsi="Times New Roman" w:cs="Times New Roman"/>
          <w:sz w:val="28"/>
          <w:szCs w:val="28"/>
          <w:lang w:val="en-US"/>
        </w:rPr>
        <w:t>: Use the vocabulary words in your own sentences.</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Данное задание направлено на тренировку изученной лексики в контексте использования времен Present Simple и Present Continuous. ИИ отнес данное задание к высокой степени сложности, поясняя это тем, что ученик должен сам понять какое время ему стоит использовать и проявить свое воображение, что не является легким для обучающихся 6 класса.</w:t>
      </w:r>
    </w:p>
    <w:p w:rsidR="00A54650" w:rsidRPr="00A54650" w:rsidRDefault="00A54650" w:rsidP="00A54650">
      <w:pPr>
        <w:spacing w:line="360" w:lineRule="auto"/>
        <w:ind w:firstLine="709"/>
        <w:contextualSpacing/>
        <w:jc w:val="both"/>
        <w:rPr>
          <w:rFonts w:ascii="Times New Roman" w:hAnsi="Times New Roman" w:cs="Times New Roman"/>
          <w:sz w:val="28"/>
          <w:szCs w:val="28"/>
          <w:lang w:val="en-US"/>
        </w:rPr>
      </w:pPr>
      <w:r w:rsidRPr="00A54650">
        <w:rPr>
          <w:rFonts w:ascii="Times New Roman" w:hAnsi="Times New Roman" w:cs="Times New Roman"/>
          <w:sz w:val="28"/>
          <w:szCs w:val="28"/>
        </w:rPr>
        <w:lastRenderedPageBreak/>
        <w:t>Пример</w:t>
      </w:r>
      <w:r w:rsidRPr="00A54650">
        <w:rPr>
          <w:rFonts w:ascii="Times New Roman" w:hAnsi="Times New Roman" w:cs="Times New Roman"/>
          <w:sz w:val="28"/>
          <w:szCs w:val="28"/>
          <w:lang w:val="en-US"/>
        </w:rPr>
        <w:t xml:space="preserve"> </w:t>
      </w:r>
      <w:r w:rsidRPr="00A54650">
        <w:rPr>
          <w:rFonts w:ascii="Times New Roman" w:hAnsi="Times New Roman" w:cs="Times New Roman"/>
          <w:sz w:val="28"/>
          <w:szCs w:val="28"/>
        </w:rPr>
        <w:t>задания</w:t>
      </w:r>
      <w:r w:rsidRPr="00A54650">
        <w:rPr>
          <w:rFonts w:ascii="Times New Roman" w:hAnsi="Times New Roman" w:cs="Times New Roman"/>
          <w:sz w:val="28"/>
          <w:szCs w:val="28"/>
          <w:lang w:val="en-US"/>
        </w:rPr>
        <w:t>:</w:t>
      </w:r>
    </w:p>
    <w:p w:rsidR="00A54650" w:rsidRPr="00A54650" w:rsidRDefault="00A54650" w:rsidP="00A54650">
      <w:pPr>
        <w:spacing w:line="360" w:lineRule="auto"/>
        <w:ind w:firstLine="709"/>
        <w:contextualSpacing/>
        <w:jc w:val="both"/>
        <w:rPr>
          <w:rFonts w:ascii="Times New Roman" w:hAnsi="Times New Roman" w:cs="Times New Roman"/>
          <w:i/>
          <w:sz w:val="28"/>
          <w:szCs w:val="28"/>
          <w:lang w:val="en-US"/>
        </w:rPr>
      </w:pPr>
      <w:r w:rsidRPr="00A54650">
        <w:rPr>
          <w:rFonts w:ascii="Times New Roman" w:hAnsi="Times New Roman" w:cs="Times New Roman"/>
          <w:i/>
          <w:sz w:val="28"/>
          <w:szCs w:val="28"/>
          <w:lang w:val="en-US"/>
        </w:rPr>
        <w:t>Dominoes</w:t>
      </w:r>
    </w:p>
    <w:p w:rsidR="00A54650" w:rsidRPr="00A54650" w:rsidRDefault="00A54650" w:rsidP="00A54650">
      <w:pPr>
        <w:spacing w:line="360" w:lineRule="auto"/>
        <w:ind w:firstLine="709"/>
        <w:contextualSpacing/>
        <w:jc w:val="both"/>
        <w:rPr>
          <w:rFonts w:ascii="Times New Roman" w:hAnsi="Times New Roman" w:cs="Times New Roman"/>
          <w:i/>
          <w:sz w:val="28"/>
          <w:szCs w:val="28"/>
          <w:lang w:val="en-US"/>
        </w:rPr>
      </w:pPr>
      <w:r w:rsidRPr="00A54650">
        <w:rPr>
          <w:rFonts w:ascii="Times New Roman" w:hAnsi="Times New Roman" w:cs="Times New Roman"/>
          <w:i/>
          <w:sz w:val="28"/>
          <w:szCs w:val="28"/>
          <w:lang w:val="en-US"/>
        </w:rPr>
        <w:t>Sentence: ________________________________________</w:t>
      </w:r>
    </w:p>
    <w:p w:rsidR="00A54650" w:rsidRPr="00A54650" w:rsidRDefault="00A54650" w:rsidP="00A54650">
      <w:pPr>
        <w:spacing w:line="360" w:lineRule="auto"/>
        <w:ind w:firstLine="709"/>
        <w:contextualSpacing/>
        <w:jc w:val="both"/>
        <w:rPr>
          <w:rFonts w:ascii="Times New Roman" w:hAnsi="Times New Roman" w:cs="Times New Roman"/>
          <w:i/>
          <w:sz w:val="28"/>
          <w:szCs w:val="28"/>
          <w:lang w:val="en-US"/>
        </w:rPr>
      </w:pPr>
      <w:r w:rsidRPr="00A54650">
        <w:rPr>
          <w:rFonts w:ascii="Times New Roman" w:hAnsi="Times New Roman" w:cs="Times New Roman"/>
          <w:i/>
          <w:sz w:val="28"/>
          <w:szCs w:val="28"/>
          <w:lang w:val="en-US"/>
        </w:rPr>
        <w:t>Chess</w:t>
      </w:r>
    </w:p>
    <w:p w:rsidR="00A54650" w:rsidRPr="00A54650" w:rsidRDefault="00A54650" w:rsidP="00A54650">
      <w:pPr>
        <w:spacing w:line="360" w:lineRule="auto"/>
        <w:ind w:firstLine="709"/>
        <w:contextualSpacing/>
        <w:jc w:val="both"/>
        <w:rPr>
          <w:rFonts w:ascii="Times New Roman" w:hAnsi="Times New Roman" w:cs="Times New Roman"/>
          <w:i/>
          <w:sz w:val="28"/>
          <w:szCs w:val="28"/>
          <w:lang w:val="en-US"/>
        </w:rPr>
      </w:pPr>
      <w:r w:rsidRPr="00A54650">
        <w:rPr>
          <w:rFonts w:ascii="Times New Roman" w:hAnsi="Times New Roman" w:cs="Times New Roman"/>
          <w:i/>
          <w:sz w:val="28"/>
          <w:szCs w:val="28"/>
          <w:lang w:val="en-US"/>
        </w:rPr>
        <w:t>Sentence: ________________________________________</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Сгенерированные упражнения можно использовать на разных стадиях развития грамматического навыка у обучающихся, таких как имитация, подстановка и трансформация. Именно на этих стадиях происходит запоминание изучаемой грамматической модели и правил ее употребления. Это позволит далее более гармонично употреблять ее в речи обучающимися и избежать часто допускаемых ошибок.</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p>
    <w:p w:rsidR="00A54650" w:rsidRPr="00A54650" w:rsidRDefault="00A54650" w:rsidP="00A54650">
      <w:pPr>
        <w:pStyle w:val="1"/>
        <w:spacing w:line="360" w:lineRule="auto"/>
        <w:contextualSpacing/>
      </w:pPr>
      <w:bookmarkStart w:id="15" w:name="_Toc200105100"/>
      <w:r w:rsidRPr="00A54650">
        <w:t>2.3 Практическое применение упражнений, сгенерированных ИИ, на уроках английского языка в 6 классе.</w:t>
      </w:r>
      <w:bookmarkEnd w:id="15"/>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Исследование проводилось с целью выявления эффективности использования информационных технологий (онлайн-платформ) на базе ИИ для создания упражнений, направленных на развитие грамматического навыка при обучении иностранному языку в 6 классе и состояла из следующих этапов: диагностический, формирующий, контрольный. Эффективность использования упражнений, сгенерированных ИИ, была апробирована на базе МАОУ СШ №24 г. Красноярска, с участием 12 школьников 6 класса.</w:t>
      </w:r>
    </w:p>
    <w:p w:rsidR="00A54650" w:rsidRPr="00A54650" w:rsidRDefault="00A54650" w:rsidP="00A54650">
      <w:pPr>
        <w:spacing w:line="360" w:lineRule="auto"/>
        <w:ind w:firstLine="709"/>
        <w:contextualSpacing/>
        <w:jc w:val="both"/>
        <w:rPr>
          <w:rFonts w:ascii="Times New Roman" w:hAnsi="Times New Roman" w:cs="Times New Roman"/>
          <w:b/>
          <w:sz w:val="28"/>
          <w:szCs w:val="28"/>
        </w:rPr>
      </w:pPr>
      <w:r w:rsidRPr="00A54650">
        <w:rPr>
          <w:rFonts w:ascii="Times New Roman" w:hAnsi="Times New Roman" w:cs="Times New Roman"/>
          <w:b/>
          <w:sz w:val="28"/>
          <w:szCs w:val="28"/>
        </w:rPr>
        <w:t>Диагностический этап</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На данном этапе исследования была проведена диагностика уровня развития грамматического навыка учеников с помощью входного тестирования, которое было составлено на основе УМК Spotlight «Английский в фокусе» для 6 класса, Module 7, «In The Past». В данном модуле изучается время Past Simple с использованием только правильных глаголов.</w:t>
      </w:r>
    </w:p>
    <w:p w:rsidR="00A54650" w:rsidRP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 xml:space="preserve">Входное тестирование (см. Приложение А) состояло из 3 заданий по грамматике. Представленные задания помогли понять, понимают ли ученики </w:t>
      </w:r>
      <w:r w:rsidRPr="00A54650">
        <w:rPr>
          <w:rFonts w:ascii="Times New Roman" w:hAnsi="Times New Roman" w:cs="Times New Roman"/>
          <w:sz w:val="28"/>
          <w:szCs w:val="28"/>
        </w:rPr>
        <w:lastRenderedPageBreak/>
        <w:t>как меняются правильные глаголы при переходе в прошедшее время, а также их умение использовать прошедшее время при построении предложений в письменной речи.  В каждом задании было по 5 предложений/слов, и максимальное количество баллов, которое можно было набрать составляло 15 баллов. Соответственно каждый правильный ответ приравнивался к 1 баллу. Обучающиеся получили оценки, соответствующие их итоговым результатам.</w:t>
      </w:r>
    </w:p>
    <w:p w:rsid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В таблице 1 можно увидеть процентное соотношение полученных баллов и оценок.</w:t>
      </w:r>
    </w:p>
    <w:p w:rsidR="00A54650" w:rsidRPr="00A54650" w:rsidRDefault="00A54650" w:rsidP="00A54650">
      <w:pPr>
        <w:pStyle w:val="a8"/>
        <w:keepNext/>
        <w:jc w:val="center"/>
        <w:rPr>
          <w:rFonts w:ascii="Times New Roman" w:hAnsi="Times New Roman" w:cs="Times New Roman"/>
          <w:i w:val="0"/>
          <w:color w:val="auto"/>
          <w:sz w:val="28"/>
          <w:szCs w:val="28"/>
        </w:rPr>
      </w:pPr>
      <w:r w:rsidRPr="00A54650">
        <w:rPr>
          <w:rFonts w:ascii="Times New Roman" w:hAnsi="Times New Roman" w:cs="Times New Roman"/>
          <w:i w:val="0"/>
          <w:color w:val="auto"/>
          <w:sz w:val="28"/>
          <w:szCs w:val="28"/>
        </w:rPr>
        <w:t xml:space="preserve">Таблица </w:t>
      </w:r>
      <w:r w:rsidRPr="00A54650">
        <w:rPr>
          <w:rFonts w:ascii="Times New Roman" w:hAnsi="Times New Roman" w:cs="Times New Roman"/>
          <w:i w:val="0"/>
          <w:color w:val="auto"/>
          <w:sz w:val="28"/>
          <w:szCs w:val="28"/>
        </w:rPr>
        <w:fldChar w:fldCharType="begin"/>
      </w:r>
      <w:r w:rsidRPr="00A54650">
        <w:rPr>
          <w:rFonts w:ascii="Times New Roman" w:hAnsi="Times New Roman" w:cs="Times New Roman"/>
          <w:i w:val="0"/>
          <w:color w:val="auto"/>
          <w:sz w:val="28"/>
          <w:szCs w:val="28"/>
        </w:rPr>
        <w:instrText xml:space="preserve"> SEQ Таблица \* ARABIC </w:instrText>
      </w:r>
      <w:r w:rsidRPr="00A54650">
        <w:rPr>
          <w:rFonts w:ascii="Times New Roman" w:hAnsi="Times New Roman" w:cs="Times New Roman"/>
          <w:i w:val="0"/>
          <w:color w:val="auto"/>
          <w:sz w:val="28"/>
          <w:szCs w:val="28"/>
        </w:rPr>
        <w:fldChar w:fldCharType="separate"/>
      </w:r>
      <w:r w:rsidR="00837417">
        <w:rPr>
          <w:rFonts w:ascii="Times New Roman" w:hAnsi="Times New Roman" w:cs="Times New Roman"/>
          <w:i w:val="0"/>
          <w:noProof/>
          <w:color w:val="auto"/>
          <w:sz w:val="28"/>
          <w:szCs w:val="28"/>
        </w:rPr>
        <w:t>1</w:t>
      </w:r>
      <w:r w:rsidRPr="00A54650">
        <w:rPr>
          <w:rFonts w:ascii="Times New Roman" w:hAnsi="Times New Roman" w:cs="Times New Roman"/>
          <w:i w:val="0"/>
          <w:color w:val="auto"/>
          <w:sz w:val="28"/>
          <w:szCs w:val="28"/>
        </w:rPr>
        <w:fldChar w:fldCharType="end"/>
      </w:r>
      <w:r w:rsidRPr="00A54650">
        <w:rPr>
          <w:rFonts w:ascii="Times New Roman" w:hAnsi="Times New Roman" w:cs="Times New Roman"/>
          <w:i w:val="0"/>
          <w:color w:val="auto"/>
          <w:sz w:val="28"/>
          <w:szCs w:val="28"/>
        </w:rPr>
        <w:t>. Соотношение полученных баллов и оценок.</w:t>
      </w:r>
    </w:p>
    <w:tbl>
      <w:tblPr>
        <w:tblStyle w:val="a9"/>
        <w:tblW w:w="0" w:type="auto"/>
        <w:tblLook w:val="04A0" w:firstRow="1" w:lastRow="0" w:firstColumn="1" w:lastColumn="0" w:noHBand="0" w:noVBand="1"/>
      </w:tblPr>
      <w:tblGrid>
        <w:gridCol w:w="3115"/>
        <w:gridCol w:w="3115"/>
        <w:gridCol w:w="3115"/>
      </w:tblGrid>
      <w:tr w:rsidR="00A54650" w:rsidTr="00A54650">
        <w:tc>
          <w:tcPr>
            <w:tcW w:w="3115" w:type="dxa"/>
          </w:tcPr>
          <w:p w:rsidR="00A54650" w:rsidRPr="00A54650" w:rsidRDefault="00A54650" w:rsidP="00A54650">
            <w:pPr>
              <w:jc w:val="center"/>
              <w:rPr>
                <w:rFonts w:ascii="Times New Roman" w:hAnsi="Times New Roman" w:cs="Times New Roman"/>
                <w:b/>
                <w:sz w:val="24"/>
                <w:szCs w:val="24"/>
              </w:rPr>
            </w:pPr>
            <w:r w:rsidRPr="00A54650">
              <w:rPr>
                <w:rFonts w:ascii="Times New Roman" w:hAnsi="Times New Roman" w:cs="Times New Roman"/>
                <w:b/>
                <w:sz w:val="24"/>
                <w:szCs w:val="24"/>
              </w:rPr>
              <w:t>Количество баллов</w:t>
            </w:r>
          </w:p>
        </w:tc>
        <w:tc>
          <w:tcPr>
            <w:tcW w:w="3115" w:type="dxa"/>
          </w:tcPr>
          <w:p w:rsidR="00A54650" w:rsidRPr="00A54650" w:rsidRDefault="00A54650" w:rsidP="00A54650">
            <w:pPr>
              <w:jc w:val="center"/>
              <w:rPr>
                <w:rFonts w:ascii="Times New Roman" w:hAnsi="Times New Roman" w:cs="Times New Roman"/>
                <w:b/>
                <w:sz w:val="24"/>
                <w:szCs w:val="24"/>
              </w:rPr>
            </w:pPr>
            <w:r w:rsidRPr="00A54650">
              <w:rPr>
                <w:rFonts w:ascii="Times New Roman" w:hAnsi="Times New Roman" w:cs="Times New Roman"/>
                <w:b/>
                <w:sz w:val="24"/>
                <w:szCs w:val="24"/>
              </w:rPr>
              <w:t>Процентное соотношение</w:t>
            </w:r>
          </w:p>
        </w:tc>
        <w:tc>
          <w:tcPr>
            <w:tcW w:w="3115" w:type="dxa"/>
          </w:tcPr>
          <w:p w:rsidR="00A54650" w:rsidRPr="00A54650" w:rsidRDefault="00A54650" w:rsidP="00A54650">
            <w:pPr>
              <w:jc w:val="center"/>
              <w:rPr>
                <w:rFonts w:ascii="Times New Roman" w:hAnsi="Times New Roman" w:cs="Times New Roman"/>
                <w:b/>
                <w:sz w:val="24"/>
                <w:szCs w:val="24"/>
              </w:rPr>
            </w:pPr>
            <w:r w:rsidRPr="00A54650">
              <w:rPr>
                <w:rFonts w:ascii="Times New Roman" w:hAnsi="Times New Roman" w:cs="Times New Roman"/>
                <w:b/>
                <w:sz w:val="24"/>
                <w:szCs w:val="24"/>
              </w:rPr>
              <w:t>Оценка</w:t>
            </w:r>
          </w:p>
        </w:tc>
      </w:tr>
      <w:tr w:rsidR="00A54650" w:rsidTr="00A54650">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15-13</w:t>
            </w:r>
          </w:p>
        </w:tc>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100-85%</w:t>
            </w:r>
          </w:p>
        </w:tc>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5</w:t>
            </w:r>
          </w:p>
        </w:tc>
      </w:tr>
      <w:tr w:rsidR="00A54650" w:rsidTr="00A54650">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12-10</w:t>
            </w:r>
          </w:p>
        </w:tc>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84-70%</w:t>
            </w:r>
          </w:p>
        </w:tc>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4</w:t>
            </w:r>
          </w:p>
        </w:tc>
      </w:tr>
      <w:tr w:rsidR="00A54650" w:rsidTr="00A54650">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9-7</w:t>
            </w:r>
          </w:p>
        </w:tc>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69-50%</w:t>
            </w:r>
          </w:p>
        </w:tc>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3</w:t>
            </w:r>
          </w:p>
        </w:tc>
      </w:tr>
      <w:tr w:rsidR="00A54650" w:rsidTr="00A54650">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Менее 7</w:t>
            </w:r>
          </w:p>
        </w:tc>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Менее 50%</w:t>
            </w:r>
          </w:p>
        </w:tc>
        <w:tc>
          <w:tcPr>
            <w:tcW w:w="3115" w:type="dxa"/>
          </w:tcPr>
          <w:p w:rsidR="00A54650" w:rsidRPr="00A54650" w:rsidRDefault="00A54650" w:rsidP="00A54650">
            <w:pPr>
              <w:jc w:val="center"/>
              <w:rPr>
                <w:rFonts w:ascii="Times New Roman" w:hAnsi="Times New Roman" w:cs="Times New Roman"/>
                <w:sz w:val="24"/>
                <w:szCs w:val="24"/>
              </w:rPr>
            </w:pPr>
            <w:r w:rsidRPr="00A54650">
              <w:rPr>
                <w:rFonts w:ascii="Times New Roman" w:hAnsi="Times New Roman" w:cs="Times New Roman"/>
                <w:sz w:val="24"/>
                <w:szCs w:val="24"/>
              </w:rPr>
              <w:t>2</w:t>
            </w:r>
          </w:p>
        </w:tc>
      </w:tr>
    </w:tbl>
    <w:p w:rsidR="00A54650" w:rsidRDefault="00A54650" w:rsidP="00A54650">
      <w:pPr>
        <w:spacing w:line="360" w:lineRule="auto"/>
        <w:ind w:firstLine="709"/>
        <w:contextualSpacing/>
        <w:jc w:val="both"/>
        <w:rPr>
          <w:rFonts w:ascii="Times New Roman" w:hAnsi="Times New Roman" w:cs="Times New Roman"/>
          <w:sz w:val="28"/>
          <w:szCs w:val="28"/>
        </w:rPr>
      </w:pPr>
    </w:p>
    <w:p w:rsidR="00A54650" w:rsidRDefault="00A54650" w:rsidP="00A54650">
      <w:pPr>
        <w:spacing w:line="360" w:lineRule="auto"/>
        <w:ind w:firstLine="709"/>
        <w:contextualSpacing/>
        <w:jc w:val="both"/>
        <w:rPr>
          <w:rFonts w:ascii="Times New Roman" w:hAnsi="Times New Roman" w:cs="Times New Roman"/>
          <w:sz w:val="28"/>
          <w:szCs w:val="28"/>
        </w:rPr>
      </w:pPr>
      <w:r w:rsidRPr="00A54650">
        <w:rPr>
          <w:rFonts w:ascii="Times New Roman" w:hAnsi="Times New Roman" w:cs="Times New Roman"/>
          <w:sz w:val="28"/>
          <w:szCs w:val="28"/>
        </w:rPr>
        <w:t>Результаты исследования в ходе проведения входного тестирования можете наблюдать на рисунке 2.</w:t>
      </w:r>
    </w:p>
    <w:p w:rsidR="00667D20" w:rsidRDefault="00667D20" w:rsidP="00A54650">
      <w:pPr>
        <w:spacing w:line="360" w:lineRule="auto"/>
        <w:ind w:firstLine="709"/>
        <w:contextualSpacing/>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64384" behindDoc="0" locked="0" layoutInCell="1" allowOverlap="1" wp14:anchorId="350012D4" wp14:editId="5EDF17D8">
                <wp:simplePos x="0" y="0"/>
                <wp:positionH relativeFrom="column">
                  <wp:posOffset>405765</wp:posOffset>
                </wp:positionH>
                <wp:positionV relativeFrom="paragraph">
                  <wp:posOffset>1845945</wp:posOffset>
                </wp:positionV>
                <wp:extent cx="4838700" cy="635"/>
                <wp:effectExtent l="0" t="0" r="0" b="0"/>
                <wp:wrapSquare wrapText="bothSides"/>
                <wp:docPr id="5" name="Надпись 5"/>
                <wp:cNvGraphicFramePr/>
                <a:graphic xmlns:a="http://schemas.openxmlformats.org/drawingml/2006/main">
                  <a:graphicData uri="http://schemas.microsoft.com/office/word/2010/wordprocessingShape">
                    <wps:wsp>
                      <wps:cNvSpPr txBox="1"/>
                      <wps:spPr>
                        <a:xfrm>
                          <a:off x="0" y="0"/>
                          <a:ext cx="4838700" cy="635"/>
                        </a:xfrm>
                        <a:prstGeom prst="rect">
                          <a:avLst/>
                        </a:prstGeom>
                        <a:solidFill>
                          <a:prstClr val="white"/>
                        </a:solidFill>
                        <a:ln>
                          <a:noFill/>
                        </a:ln>
                        <a:effectLst/>
                      </wps:spPr>
                      <wps:txbx>
                        <w:txbxContent>
                          <w:p w:rsidR="00837417" w:rsidRPr="00667D20" w:rsidRDefault="00837417" w:rsidP="00667D20">
                            <w:pPr>
                              <w:pStyle w:val="a8"/>
                              <w:jc w:val="center"/>
                              <w:rPr>
                                <w:rFonts w:ascii="Times New Roman" w:hAnsi="Times New Roman" w:cs="Times New Roman"/>
                                <w:i w:val="0"/>
                                <w:noProof/>
                                <w:color w:val="auto"/>
                                <w:sz w:val="28"/>
                                <w:szCs w:val="28"/>
                              </w:rPr>
                            </w:pPr>
                            <w:r w:rsidRPr="00667D20">
                              <w:rPr>
                                <w:rFonts w:ascii="Times New Roman" w:hAnsi="Times New Roman" w:cs="Times New Roman"/>
                                <w:i w:val="0"/>
                                <w:color w:val="auto"/>
                                <w:sz w:val="28"/>
                                <w:szCs w:val="28"/>
                              </w:rPr>
                              <w:t xml:space="preserve">Рисунок </w:t>
                            </w:r>
                            <w:r w:rsidRPr="00667D20">
                              <w:rPr>
                                <w:rFonts w:ascii="Times New Roman" w:hAnsi="Times New Roman" w:cs="Times New Roman"/>
                                <w:i w:val="0"/>
                                <w:color w:val="auto"/>
                                <w:sz w:val="28"/>
                                <w:szCs w:val="28"/>
                              </w:rPr>
                              <w:fldChar w:fldCharType="begin"/>
                            </w:r>
                            <w:r w:rsidRPr="00667D20">
                              <w:rPr>
                                <w:rFonts w:ascii="Times New Roman" w:hAnsi="Times New Roman" w:cs="Times New Roman"/>
                                <w:i w:val="0"/>
                                <w:color w:val="auto"/>
                                <w:sz w:val="28"/>
                                <w:szCs w:val="28"/>
                              </w:rPr>
                              <w:instrText xml:space="preserve"> SEQ Рисунок \* ARABIC </w:instrText>
                            </w:r>
                            <w:r w:rsidRPr="00667D20">
                              <w:rPr>
                                <w:rFonts w:ascii="Times New Roman" w:hAnsi="Times New Roman" w:cs="Times New Roman"/>
                                <w:i w:val="0"/>
                                <w:color w:val="auto"/>
                                <w:sz w:val="28"/>
                                <w:szCs w:val="28"/>
                              </w:rPr>
                              <w:fldChar w:fldCharType="separate"/>
                            </w:r>
                            <w:r>
                              <w:rPr>
                                <w:rFonts w:ascii="Times New Roman" w:hAnsi="Times New Roman" w:cs="Times New Roman"/>
                                <w:i w:val="0"/>
                                <w:noProof/>
                                <w:color w:val="auto"/>
                                <w:sz w:val="28"/>
                                <w:szCs w:val="28"/>
                              </w:rPr>
                              <w:t>2</w:t>
                            </w:r>
                            <w:r w:rsidRPr="00667D20">
                              <w:rPr>
                                <w:rFonts w:ascii="Times New Roman" w:hAnsi="Times New Roman" w:cs="Times New Roman"/>
                                <w:i w:val="0"/>
                                <w:color w:val="auto"/>
                                <w:sz w:val="28"/>
                                <w:szCs w:val="28"/>
                              </w:rPr>
                              <w:fldChar w:fldCharType="end"/>
                            </w:r>
                            <w:r w:rsidRPr="00667D20">
                              <w:rPr>
                                <w:rFonts w:ascii="Times New Roman" w:hAnsi="Times New Roman" w:cs="Times New Roman"/>
                                <w:i w:val="0"/>
                                <w:color w:val="auto"/>
                                <w:sz w:val="28"/>
                                <w:szCs w:val="28"/>
                              </w:rPr>
                              <w:t>. Результаты входного тестирования обучающихся.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0012D4" id="Надпись 5" o:spid="_x0000_s1027" type="#_x0000_t202" style="position:absolute;left:0;text-align:left;margin-left:31.95pt;margin-top:145.35pt;width:381pt;height:.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" stroked="f">
                <v:textbox style="mso-fit-shape-to-text:t" inset="0,0,0,0">
                  <w:txbxContent>
                    <w:p w:rsidR="00837417" w:rsidRPr="00667D20" w:rsidRDefault="00837417" w:rsidP="00667D20">
                      <w:pPr>
                        <w:pStyle w:val="a8"/>
                        <w:jc w:val="center"/>
                        <w:rPr>
                          <w:rFonts w:ascii="Times New Roman" w:hAnsi="Times New Roman" w:cs="Times New Roman"/>
                          <w:i w:val="0"/>
                          <w:noProof/>
                          <w:color w:val="auto"/>
                          <w:sz w:val="28"/>
                          <w:szCs w:val="28"/>
                        </w:rPr>
                      </w:pPr>
                      <w:r w:rsidRPr="00667D20">
                        <w:rPr>
                          <w:rFonts w:ascii="Times New Roman" w:hAnsi="Times New Roman" w:cs="Times New Roman"/>
                          <w:i w:val="0"/>
                          <w:color w:val="auto"/>
                          <w:sz w:val="28"/>
                          <w:szCs w:val="28"/>
                        </w:rPr>
                        <w:t xml:space="preserve">Рисунок </w:t>
                      </w:r>
                      <w:r w:rsidRPr="00667D20">
                        <w:rPr>
                          <w:rFonts w:ascii="Times New Roman" w:hAnsi="Times New Roman" w:cs="Times New Roman"/>
                          <w:i w:val="0"/>
                          <w:color w:val="auto"/>
                          <w:sz w:val="28"/>
                          <w:szCs w:val="28"/>
                        </w:rPr>
                        <w:fldChar w:fldCharType="begin"/>
                      </w:r>
                      <w:r w:rsidRPr="00667D20">
                        <w:rPr>
                          <w:rFonts w:ascii="Times New Roman" w:hAnsi="Times New Roman" w:cs="Times New Roman"/>
                          <w:i w:val="0"/>
                          <w:color w:val="auto"/>
                          <w:sz w:val="28"/>
                          <w:szCs w:val="28"/>
                        </w:rPr>
                        <w:instrText xml:space="preserve"> SEQ Рисунок \* ARABIC </w:instrText>
                      </w:r>
                      <w:r w:rsidRPr="00667D20">
                        <w:rPr>
                          <w:rFonts w:ascii="Times New Roman" w:hAnsi="Times New Roman" w:cs="Times New Roman"/>
                          <w:i w:val="0"/>
                          <w:color w:val="auto"/>
                          <w:sz w:val="28"/>
                          <w:szCs w:val="28"/>
                        </w:rPr>
                        <w:fldChar w:fldCharType="separate"/>
                      </w:r>
                      <w:r>
                        <w:rPr>
                          <w:rFonts w:ascii="Times New Roman" w:hAnsi="Times New Roman" w:cs="Times New Roman"/>
                          <w:i w:val="0"/>
                          <w:noProof/>
                          <w:color w:val="auto"/>
                          <w:sz w:val="28"/>
                          <w:szCs w:val="28"/>
                        </w:rPr>
                        <w:t>2</w:t>
                      </w:r>
                      <w:r w:rsidRPr="00667D20">
                        <w:rPr>
                          <w:rFonts w:ascii="Times New Roman" w:hAnsi="Times New Roman" w:cs="Times New Roman"/>
                          <w:i w:val="0"/>
                          <w:color w:val="auto"/>
                          <w:sz w:val="28"/>
                          <w:szCs w:val="28"/>
                        </w:rPr>
                        <w:fldChar w:fldCharType="end"/>
                      </w:r>
                      <w:r w:rsidRPr="00667D20">
                        <w:rPr>
                          <w:rFonts w:ascii="Times New Roman" w:hAnsi="Times New Roman" w:cs="Times New Roman"/>
                          <w:i w:val="0"/>
                          <w:color w:val="auto"/>
                          <w:sz w:val="28"/>
                          <w:szCs w:val="28"/>
                        </w:rPr>
                        <w:t>. Результаты входного тестирования обучающихся.</w:t>
                      </w:r>
                    </w:p>
                  </w:txbxContent>
                </v:textbox>
                <w10:wrap type="square"/>
              </v:shape>
            </w:pict>
          </mc:Fallback>
        </mc:AlternateContent>
      </w:r>
      <w:r>
        <w:rPr>
          <w:noProof/>
          <w:lang w:eastAsia="ru-RU"/>
        </w:rPr>
        <w:drawing>
          <wp:anchor distT="0" distB="0" distL="114300" distR="114300" simplePos="0" relativeHeight="251662336" behindDoc="0" locked="0" layoutInCell="1" allowOverlap="1" wp14:anchorId="7F979B19" wp14:editId="7626121A">
            <wp:simplePos x="0" y="0"/>
            <wp:positionH relativeFrom="column">
              <wp:posOffset>514350</wp:posOffset>
            </wp:positionH>
            <wp:positionV relativeFrom="paragraph">
              <wp:posOffset>85725</wp:posOffset>
            </wp:positionV>
            <wp:extent cx="4572000" cy="1704975"/>
            <wp:effectExtent l="0" t="0" r="0" b="952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667D20" w:rsidRPr="00667D20" w:rsidRDefault="00667D20" w:rsidP="00667D20">
      <w:pPr>
        <w:rPr>
          <w:rFonts w:ascii="Times New Roman" w:hAnsi="Times New Roman" w:cs="Times New Roman"/>
          <w:sz w:val="28"/>
          <w:szCs w:val="28"/>
        </w:rPr>
      </w:pPr>
    </w:p>
    <w:p w:rsidR="00667D20" w:rsidRPr="00667D20" w:rsidRDefault="00667D20" w:rsidP="00667D20">
      <w:pPr>
        <w:rPr>
          <w:rFonts w:ascii="Times New Roman" w:hAnsi="Times New Roman" w:cs="Times New Roman"/>
          <w:sz w:val="28"/>
          <w:szCs w:val="28"/>
        </w:rPr>
      </w:pPr>
    </w:p>
    <w:p w:rsidR="00667D20" w:rsidRPr="00667D20" w:rsidRDefault="00667D20" w:rsidP="00667D20">
      <w:pPr>
        <w:rPr>
          <w:rFonts w:ascii="Times New Roman" w:hAnsi="Times New Roman" w:cs="Times New Roman"/>
          <w:sz w:val="28"/>
          <w:szCs w:val="28"/>
        </w:rPr>
      </w:pPr>
    </w:p>
    <w:p w:rsidR="00667D20" w:rsidRPr="00667D20" w:rsidRDefault="00667D20" w:rsidP="00667D20">
      <w:pPr>
        <w:rPr>
          <w:rFonts w:ascii="Times New Roman" w:hAnsi="Times New Roman" w:cs="Times New Roman"/>
          <w:sz w:val="28"/>
          <w:szCs w:val="28"/>
        </w:rPr>
      </w:pPr>
    </w:p>
    <w:p w:rsidR="00667D20" w:rsidRPr="00667D20" w:rsidRDefault="00667D20" w:rsidP="00667D20">
      <w:pPr>
        <w:rPr>
          <w:rFonts w:ascii="Times New Roman" w:hAnsi="Times New Roman" w:cs="Times New Roman"/>
          <w:sz w:val="28"/>
          <w:szCs w:val="28"/>
        </w:rPr>
      </w:pPr>
    </w:p>
    <w:p w:rsidR="00667D20" w:rsidRDefault="00667D20" w:rsidP="00667D20">
      <w:pPr>
        <w:rPr>
          <w:rFonts w:ascii="Times New Roman" w:hAnsi="Times New Roman" w:cs="Times New Roman"/>
          <w:sz w:val="28"/>
          <w:szCs w:val="28"/>
        </w:rPr>
      </w:pP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В ходе тестирования выяснилось, что большая часть учеников во время выполнения упражнений забывает правила преобразования правильного глагола, особенно когда глагол имеет окончание «y». Наиболее показательным стало второе упражнение, где ученикам нужно было дать ответы на вопросы. Часть учеников пропустили данное задание, а те, кто попытался его выполнить, не смогли с ним справиться. Исходя из этого можно сделать вывод, </w:t>
      </w:r>
      <w:r w:rsidRPr="00667D20">
        <w:rPr>
          <w:rFonts w:ascii="Times New Roman" w:hAnsi="Times New Roman" w:cs="Times New Roman"/>
          <w:sz w:val="28"/>
          <w:szCs w:val="28"/>
        </w:rPr>
        <w:lastRenderedPageBreak/>
        <w:t>что обучающиеся имеют трудности в использовании правил образования предложений в прошедшем времени.</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Проанализировав полученные результаты было установлено, что разница в освоении грамматических навыков значительная. Для сокращения такой разницы в показателях было принято решение применить упражнения разных уровней сложности для лучшего изучения грамматических конструкций следующей темы.</w:t>
      </w:r>
    </w:p>
    <w:p w:rsidR="00667D20" w:rsidRPr="00667D20" w:rsidRDefault="00667D20" w:rsidP="00667D20">
      <w:pPr>
        <w:spacing w:line="360" w:lineRule="auto"/>
        <w:ind w:firstLine="709"/>
        <w:contextualSpacing/>
        <w:jc w:val="both"/>
        <w:rPr>
          <w:rFonts w:ascii="Times New Roman" w:hAnsi="Times New Roman" w:cs="Times New Roman"/>
          <w:b/>
          <w:sz w:val="28"/>
          <w:szCs w:val="28"/>
        </w:rPr>
      </w:pPr>
      <w:r w:rsidRPr="00667D20">
        <w:rPr>
          <w:rFonts w:ascii="Times New Roman" w:hAnsi="Times New Roman" w:cs="Times New Roman"/>
          <w:b/>
          <w:sz w:val="28"/>
          <w:szCs w:val="28"/>
        </w:rPr>
        <w:t>Формирующий этап</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Цель формирующего этапа – доказать на практике эффективность применения ИИ для развития грамматического навыка при обучении иностранному языку. </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После проведенного анализа результатов входного тестирования было принято решение разработать совместно с ИИ упражнения разной степени сложности, чтобы все ученики смогли усвоить материал и показать результаты лучше. Для достижения поставленной цели был проведен урок, посвященный времени Past Simple с использованием правильных и неправильных глаголов. Все упражнения разрабатывались в соответствии со стадиями развития грамматического навыка, которые рассматривались в теоретической части.</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Урок начался с представления темы ученикам и последующего знакомства с текстом, который включал в себя необходимый для дальнейшей работы на уроке лексический материал. Эта лексика потом использовалась в упражнениях для тренировки грамматических навыков. Первое задание для развития грамматического навыка было направлено на повторение грамматического правила употребления прошедшего времени в разных типах предложений и как меняются правильные глаголы в зависимости от типа предложения. Помимо объяснений самого правила, ученикам была дана установка: Write down the table from the textbook in your notebook. Это было сделано для того, чтобы ученики всегда могли обратиться к правилу и лучше запомнили его. После этого обучающимся было предложено ознакомиться с таблицей неправильных глаголов, которая присутствует у них в учебнике. В </w:t>
      </w:r>
      <w:r w:rsidRPr="00667D20">
        <w:rPr>
          <w:rFonts w:ascii="Times New Roman" w:hAnsi="Times New Roman" w:cs="Times New Roman"/>
          <w:sz w:val="28"/>
          <w:szCs w:val="28"/>
        </w:rPr>
        <w:lastRenderedPageBreak/>
        <w:t>течении урока они активно пользовались ей, чтобы определить, как нужно изменить глагол, чтобы представить его в прошедшем времени.</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Далее обучающимся необходимо было выполнить ряд заданий на отработку использования прошедшего времени, которые можно наблюдать в технологической карте урока в приложении В (см. приложение В). На стадии имитации выполнялось упражнение на видоизменение предложения с учетом временного маркера. Перед тем как приступить к выполнению этого задания, учитель обращал внимание учеников на представленный образец, чтобы они лучше поняли, что от них требуется. Все последующие задания также соответствовали отдельным стадиями развития грамматического навыка. </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В конце урока ученики получили задание на составление диалога со своим партнером. Диалог должен был включать в себя не только вопросы или утвердительные предложения с использованием прошедшего времени, но и изученной во время урока лексики, относящейся к теме урока – In the past. Таким образом учитель имел возможность предварительно оценить степень понимания учениками правил использования времени, как они строят предложения, используют ли новую лексику.</w:t>
      </w:r>
    </w:p>
    <w:p w:rsidR="00667D20" w:rsidRPr="00667D20" w:rsidRDefault="00667D20" w:rsidP="00667D20">
      <w:pPr>
        <w:spacing w:line="360" w:lineRule="auto"/>
        <w:ind w:firstLine="709"/>
        <w:contextualSpacing/>
        <w:jc w:val="both"/>
        <w:rPr>
          <w:rFonts w:ascii="Times New Roman" w:hAnsi="Times New Roman" w:cs="Times New Roman"/>
          <w:b/>
          <w:sz w:val="28"/>
          <w:szCs w:val="28"/>
        </w:rPr>
      </w:pPr>
      <w:r w:rsidRPr="00667D20">
        <w:rPr>
          <w:rFonts w:ascii="Times New Roman" w:hAnsi="Times New Roman" w:cs="Times New Roman"/>
          <w:b/>
          <w:sz w:val="28"/>
          <w:szCs w:val="28"/>
        </w:rPr>
        <w:t>Контрольный этап</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В рамках контрольного этапа исследования для оценки эффективности использования упражнений, сгенерированных ИИ, для развития иноязычного грамматического навыка и для анализа качества усвоения нового грамматического правила обучающимися было проведено повторное тестирование. </w:t>
      </w:r>
    </w:p>
    <w:p w:rsidR="00A5465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 Тестирование включало в себя 3 задания, где ученикам необходимо было изменить форму глагола в зависимости от типа предложения (утвердительное, вопросительное, отрицательное), написать предложения с представленной лексикой, которая изучалась на уроке, и изменить предложения так, чтобы получилось прошедшее время (см. Приложение Б). Каждое задание включало в себя 7 предложений или пунктов, которые </w:t>
      </w:r>
      <w:r w:rsidRPr="00667D20">
        <w:rPr>
          <w:rFonts w:ascii="Times New Roman" w:hAnsi="Times New Roman" w:cs="Times New Roman"/>
          <w:sz w:val="28"/>
          <w:szCs w:val="28"/>
        </w:rPr>
        <w:lastRenderedPageBreak/>
        <w:t>оценивались в 1 балл. В таблице 2 можно увидеть процентное соотношение полученных баллов и оценок.</w:t>
      </w:r>
    </w:p>
    <w:p w:rsidR="00667D20" w:rsidRPr="00667D20" w:rsidRDefault="00667D20" w:rsidP="00667D20">
      <w:pPr>
        <w:pStyle w:val="a8"/>
        <w:keepNext/>
        <w:contextualSpacing/>
        <w:jc w:val="center"/>
        <w:rPr>
          <w:rFonts w:ascii="Times New Roman" w:hAnsi="Times New Roman" w:cs="Times New Roman"/>
          <w:i w:val="0"/>
          <w:color w:val="auto"/>
          <w:sz w:val="28"/>
          <w:szCs w:val="28"/>
        </w:rPr>
      </w:pPr>
      <w:r w:rsidRPr="00667D20">
        <w:rPr>
          <w:rFonts w:ascii="Times New Roman" w:hAnsi="Times New Roman" w:cs="Times New Roman"/>
          <w:i w:val="0"/>
          <w:color w:val="auto"/>
          <w:sz w:val="28"/>
          <w:szCs w:val="28"/>
        </w:rPr>
        <w:t xml:space="preserve">Таблица </w:t>
      </w:r>
      <w:r w:rsidRPr="00667D20">
        <w:rPr>
          <w:rFonts w:ascii="Times New Roman" w:hAnsi="Times New Roman" w:cs="Times New Roman"/>
          <w:i w:val="0"/>
          <w:color w:val="auto"/>
          <w:sz w:val="28"/>
          <w:szCs w:val="28"/>
        </w:rPr>
        <w:fldChar w:fldCharType="begin"/>
      </w:r>
      <w:r w:rsidRPr="00667D20">
        <w:rPr>
          <w:rFonts w:ascii="Times New Roman" w:hAnsi="Times New Roman" w:cs="Times New Roman"/>
          <w:i w:val="0"/>
          <w:color w:val="auto"/>
          <w:sz w:val="28"/>
          <w:szCs w:val="28"/>
        </w:rPr>
        <w:instrText xml:space="preserve"> SEQ Таблица \* ARABIC </w:instrText>
      </w:r>
      <w:r w:rsidRPr="00667D20">
        <w:rPr>
          <w:rFonts w:ascii="Times New Roman" w:hAnsi="Times New Roman" w:cs="Times New Roman"/>
          <w:i w:val="0"/>
          <w:color w:val="auto"/>
          <w:sz w:val="28"/>
          <w:szCs w:val="28"/>
        </w:rPr>
        <w:fldChar w:fldCharType="separate"/>
      </w:r>
      <w:r w:rsidR="00837417">
        <w:rPr>
          <w:rFonts w:ascii="Times New Roman" w:hAnsi="Times New Roman" w:cs="Times New Roman"/>
          <w:i w:val="0"/>
          <w:noProof/>
          <w:color w:val="auto"/>
          <w:sz w:val="28"/>
          <w:szCs w:val="28"/>
        </w:rPr>
        <w:t>2</w:t>
      </w:r>
      <w:r w:rsidRPr="00667D20">
        <w:rPr>
          <w:rFonts w:ascii="Times New Roman" w:hAnsi="Times New Roman" w:cs="Times New Roman"/>
          <w:i w:val="0"/>
          <w:color w:val="auto"/>
          <w:sz w:val="28"/>
          <w:szCs w:val="28"/>
        </w:rPr>
        <w:fldChar w:fldCharType="end"/>
      </w:r>
      <w:r w:rsidRPr="00667D20">
        <w:rPr>
          <w:rFonts w:ascii="Times New Roman" w:hAnsi="Times New Roman" w:cs="Times New Roman"/>
          <w:i w:val="0"/>
          <w:color w:val="auto"/>
          <w:sz w:val="28"/>
          <w:szCs w:val="28"/>
        </w:rPr>
        <w:t>. Соотношение полученных баллов и оценок.</w:t>
      </w:r>
    </w:p>
    <w:tbl>
      <w:tblPr>
        <w:tblStyle w:val="a9"/>
        <w:tblW w:w="0" w:type="auto"/>
        <w:tblLook w:val="04A0" w:firstRow="1" w:lastRow="0" w:firstColumn="1" w:lastColumn="0" w:noHBand="0" w:noVBand="1"/>
      </w:tblPr>
      <w:tblGrid>
        <w:gridCol w:w="3115"/>
        <w:gridCol w:w="3115"/>
        <w:gridCol w:w="3115"/>
      </w:tblGrid>
      <w:tr w:rsidR="00667D20" w:rsidTr="00667D20">
        <w:tc>
          <w:tcPr>
            <w:tcW w:w="3115" w:type="dxa"/>
          </w:tcPr>
          <w:p w:rsidR="00667D20" w:rsidRPr="00667D20" w:rsidRDefault="00667D20" w:rsidP="00667D20">
            <w:pPr>
              <w:jc w:val="center"/>
              <w:rPr>
                <w:rFonts w:ascii="Times New Roman" w:hAnsi="Times New Roman" w:cs="Times New Roman"/>
                <w:b/>
                <w:sz w:val="24"/>
                <w:szCs w:val="24"/>
              </w:rPr>
            </w:pPr>
            <w:r w:rsidRPr="00667D20">
              <w:rPr>
                <w:rFonts w:ascii="Times New Roman" w:hAnsi="Times New Roman" w:cs="Times New Roman"/>
                <w:b/>
                <w:sz w:val="24"/>
                <w:szCs w:val="24"/>
              </w:rPr>
              <w:t>Количество баллов</w:t>
            </w:r>
          </w:p>
        </w:tc>
        <w:tc>
          <w:tcPr>
            <w:tcW w:w="3115" w:type="dxa"/>
          </w:tcPr>
          <w:p w:rsidR="00667D20" w:rsidRPr="00667D20" w:rsidRDefault="00667D20" w:rsidP="00667D20">
            <w:pPr>
              <w:jc w:val="center"/>
              <w:rPr>
                <w:rFonts w:ascii="Times New Roman" w:hAnsi="Times New Roman" w:cs="Times New Roman"/>
                <w:b/>
                <w:sz w:val="24"/>
                <w:szCs w:val="24"/>
              </w:rPr>
            </w:pPr>
            <w:r w:rsidRPr="00667D20">
              <w:rPr>
                <w:rFonts w:ascii="Times New Roman" w:hAnsi="Times New Roman" w:cs="Times New Roman"/>
                <w:b/>
                <w:sz w:val="24"/>
                <w:szCs w:val="24"/>
              </w:rPr>
              <w:t>Процентное соотношение</w:t>
            </w:r>
          </w:p>
        </w:tc>
        <w:tc>
          <w:tcPr>
            <w:tcW w:w="3115" w:type="dxa"/>
          </w:tcPr>
          <w:p w:rsidR="00667D20" w:rsidRPr="00667D20" w:rsidRDefault="00667D20" w:rsidP="00667D20">
            <w:pPr>
              <w:jc w:val="center"/>
              <w:rPr>
                <w:rFonts w:ascii="Times New Roman" w:hAnsi="Times New Roman" w:cs="Times New Roman"/>
                <w:b/>
                <w:sz w:val="24"/>
                <w:szCs w:val="24"/>
              </w:rPr>
            </w:pPr>
            <w:r w:rsidRPr="00667D20">
              <w:rPr>
                <w:rFonts w:ascii="Times New Roman" w:hAnsi="Times New Roman" w:cs="Times New Roman"/>
                <w:b/>
                <w:sz w:val="24"/>
                <w:szCs w:val="24"/>
              </w:rPr>
              <w:t>Оценка</w:t>
            </w:r>
          </w:p>
        </w:tc>
      </w:tr>
      <w:tr w:rsidR="00667D20" w:rsidTr="00667D20">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21-18</w:t>
            </w:r>
          </w:p>
        </w:tc>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100-85%</w:t>
            </w:r>
          </w:p>
        </w:tc>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5</w:t>
            </w:r>
          </w:p>
        </w:tc>
      </w:tr>
      <w:tr w:rsidR="00667D20" w:rsidTr="00667D20">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17-14</w:t>
            </w:r>
          </w:p>
        </w:tc>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84-70%</w:t>
            </w:r>
          </w:p>
        </w:tc>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4</w:t>
            </w:r>
          </w:p>
        </w:tc>
      </w:tr>
      <w:tr w:rsidR="00667D20" w:rsidTr="00667D20">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13-10</w:t>
            </w:r>
          </w:p>
        </w:tc>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69-50%</w:t>
            </w:r>
          </w:p>
        </w:tc>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3</w:t>
            </w:r>
          </w:p>
        </w:tc>
      </w:tr>
      <w:tr w:rsidR="00667D20" w:rsidTr="00667D20">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Менее 10</w:t>
            </w:r>
          </w:p>
        </w:tc>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Менее 50%</w:t>
            </w:r>
          </w:p>
        </w:tc>
        <w:tc>
          <w:tcPr>
            <w:tcW w:w="3115" w:type="dxa"/>
          </w:tcPr>
          <w:p w:rsidR="00667D20" w:rsidRPr="00667D20" w:rsidRDefault="00667D20" w:rsidP="00667D20">
            <w:pPr>
              <w:jc w:val="center"/>
              <w:rPr>
                <w:rFonts w:ascii="Times New Roman" w:hAnsi="Times New Roman" w:cs="Times New Roman"/>
                <w:sz w:val="24"/>
                <w:szCs w:val="24"/>
              </w:rPr>
            </w:pPr>
            <w:r w:rsidRPr="00667D20">
              <w:rPr>
                <w:rFonts w:ascii="Times New Roman" w:hAnsi="Times New Roman" w:cs="Times New Roman"/>
                <w:sz w:val="24"/>
                <w:szCs w:val="24"/>
              </w:rPr>
              <w:t>2</w:t>
            </w:r>
          </w:p>
        </w:tc>
      </w:tr>
    </w:tbl>
    <w:p w:rsidR="00667D20" w:rsidRDefault="00667D20" w:rsidP="00667D20">
      <w:pPr>
        <w:spacing w:line="360" w:lineRule="auto"/>
        <w:ind w:firstLine="709"/>
        <w:contextualSpacing/>
        <w:jc w:val="both"/>
        <w:rPr>
          <w:rFonts w:ascii="Times New Roman" w:hAnsi="Times New Roman" w:cs="Times New Roman"/>
          <w:sz w:val="28"/>
          <w:szCs w:val="28"/>
        </w:rPr>
      </w:pPr>
    </w:p>
    <w:p w:rsid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После прохождения тестирования были получены следующие результаты (см. рисунок 3).</w:t>
      </w:r>
    </w:p>
    <w:p w:rsidR="00667D20" w:rsidRDefault="00667D20" w:rsidP="00667D20">
      <w:pPr>
        <w:spacing w:line="360" w:lineRule="auto"/>
        <w:ind w:firstLine="709"/>
        <w:contextualSpacing/>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68480" behindDoc="0" locked="0" layoutInCell="1" allowOverlap="1" wp14:anchorId="7DFC3A64" wp14:editId="505904A4">
                <wp:simplePos x="0" y="0"/>
                <wp:positionH relativeFrom="column">
                  <wp:posOffset>405130</wp:posOffset>
                </wp:positionH>
                <wp:positionV relativeFrom="paragraph">
                  <wp:posOffset>2256790</wp:posOffset>
                </wp:positionV>
                <wp:extent cx="5038725" cy="635"/>
                <wp:effectExtent l="0" t="0" r="9525" b="0"/>
                <wp:wrapSquare wrapText="bothSides"/>
                <wp:docPr id="6" name="Надпись 6"/>
                <wp:cNvGraphicFramePr/>
                <a:graphic xmlns:a="http://schemas.openxmlformats.org/drawingml/2006/main">
                  <a:graphicData uri="http://schemas.microsoft.com/office/word/2010/wordprocessingShape">
                    <wps:wsp>
                      <wps:cNvSpPr txBox="1"/>
                      <wps:spPr>
                        <a:xfrm>
                          <a:off x="0" y="0"/>
                          <a:ext cx="5038725" cy="635"/>
                        </a:xfrm>
                        <a:prstGeom prst="rect">
                          <a:avLst/>
                        </a:prstGeom>
                        <a:solidFill>
                          <a:prstClr val="white"/>
                        </a:solidFill>
                        <a:ln>
                          <a:noFill/>
                        </a:ln>
                        <a:effectLst/>
                      </wps:spPr>
                      <wps:txbx>
                        <w:txbxContent>
                          <w:p w:rsidR="00837417" w:rsidRPr="00667D20" w:rsidRDefault="00837417" w:rsidP="00667D20">
                            <w:pPr>
                              <w:pStyle w:val="a8"/>
                              <w:jc w:val="center"/>
                              <w:rPr>
                                <w:rFonts w:ascii="Times New Roman" w:hAnsi="Times New Roman" w:cs="Times New Roman"/>
                                <w:i w:val="0"/>
                                <w:noProof/>
                                <w:color w:val="auto"/>
                                <w:sz w:val="28"/>
                                <w:szCs w:val="28"/>
                              </w:rPr>
                            </w:pPr>
                            <w:r w:rsidRPr="00667D20">
                              <w:rPr>
                                <w:rFonts w:ascii="Times New Roman" w:hAnsi="Times New Roman" w:cs="Times New Roman"/>
                                <w:i w:val="0"/>
                                <w:color w:val="auto"/>
                                <w:sz w:val="28"/>
                                <w:szCs w:val="28"/>
                              </w:rPr>
                              <w:t xml:space="preserve">Рисунок </w:t>
                            </w:r>
                            <w:r w:rsidRPr="00667D20">
                              <w:rPr>
                                <w:rFonts w:ascii="Times New Roman" w:hAnsi="Times New Roman" w:cs="Times New Roman"/>
                                <w:i w:val="0"/>
                                <w:color w:val="auto"/>
                                <w:sz w:val="28"/>
                                <w:szCs w:val="28"/>
                              </w:rPr>
                              <w:fldChar w:fldCharType="begin"/>
                            </w:r>
                            <w:r w:rsidRPr="00667D20">
                              <w:rPr>
                                <w:rFonts w:ascii="Times New Roman" w:hAnsi="Times New Roman" w:cs="Times New Roman"/>
                                <w:i w:val="0"/>
                                <w:color w:val="auto"/>
                                <w:sz w:val="28"/>
                                <w:szCs w:val="28"/>
                              </w:rPr>
                              <w:instrText xml:space="preserve"> SEQ Рисунок \* ARABIC </w:instrText>
                            </w:r>
                            <w:r w:rsidRPr="00667D20">
                              <w:rPr>
                                <w:rFonts w:ascii="Times New Roman" w:hAnsi="Times New Roman" w:cs="Times New Roman"/>
                                <w:i w:val="0"/>
                                <w:color w:val="auto"/>
                                <w:sz w:val="28"/>
                                <w:szCs w:val="28"/>
                              </w:rPr>
                              <w:fldChar w:fldCharType="separate"/>
                            </w:r>
                            <w:r>
                              <w:rPr>
                                <w:rFonts w:ascii="Times New Roman" w:hAnsi="Times New Roman" w:cs="Times New Roman"/>
                                <w:i w:val="0"/>
                                <w:noProof/>
                                <w:color w:val="auto"/>
                                <w:sz w:val="28"/>
                                <w:szCs w:val="28"/>
                              </w:rPr>
                              <w:t>3</w:t>
                            </w:r>
                            <w:r w:rsidRPr="00667D20">
                              <w:rPr>
                                <w:rFonts w:ascii="Times New Roman" w:hAnsi="Times New Roman" w:cs="Times New Roman"/>
                                <w:i w:val="0"/>
                                <w:color w:val="auto"/>
                                <w:sz w:val="28"/>
                                <w:szCs w:val="28"/>
                              </w:rPr>
                              <w:fldChar w:fldCharType="end"/>
                            </w:r>
                            <w:r w:rsidRPr="00667D20">
                              <w:rPr>
                                <w:rFonts w:ascii="Times New Roman" w:hAnsi="Times New Roman" w:cs="Times New Roman"/>
                                <w:i w:val="0"/>
                                <w:color w:val="auto"/>
                                <w:sz w:val="28"/>
                                <w:szCs w:val="28"/>
                              </w:rPr>
                              <w:t>. Результаты контрольного тестирования обучающихся.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DFC3A64" id="Надпись 6" o:spid="_x0000_s1028" type="#_x0000_t202" style="position:absolute;left:0;text-align:left;margin-left:31.9pt;margin-top:177.7pt;width:396.75pt;height:.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" stroked="f">
                <v:textbox style="mso-fit-shape-to-text:t" inset="0,0,0,0">
                  <w:txbxContent>
                    <w:p w:rsidR="00837417" w:rsidRPr="00667D20" w:rsidRDefault="00837417" w:rsidP="00667D20">
                      <w:pPr>
                        <w:pStyle w:val="a8"/>
                        <w:jc w:val="center"/>
                        <w:rPr>
                          <w:rFonts w:ascii="Times New Roman" w:hAnsi="Times New Roman" w:cs="Times New Roman"/>
                          <w:i w:val="0"/>
                          <w:noProof/>
                          <w:color w:val="auto"/>
                          <w:sz w:val="28"/>
                          <w:szCs w:val="28"/>
                        </w:rPr>
                      </w:pPr>
                      <w:r w:rsidRPr="00667D20">
                        <w:rPr>
                          <w:rFonts w:ascii="Times New Roman" w:hAnsi="Times New Roman" w:cs="Times New Roman"/>
                          <w:i w:val="0"/>
                          <w:color w:val="auto"/>
                          <w:sz w:val="28"/>
                          <w:szCs w:val="28"/>
                        </w:rPr>
                        <w:t xml:space="preserve">Рисунок </w:t>
                      </w:r>
                      <w:r w:rsidRPr="00667D20">
                        <w:rPr>
                          <w:rFonts w:ascii="Times New Roman" w:hAnsi="Times New Roman" w:cs="Times New Roman"/>
                          <w:i w:val="0"/>
                          <w:color w:val="auto"/>
                          <w:sz w:val="28"/>
                          <w:szCs w:val="28"/>
                        </w:rPr>
                        <w:fldChar w:fldCharType="begin"/>
                      </w:r>
                      <w:r w:rsidRPr="00667D20">
                        <w:rPr>
                          <w:rFonts w:ascii="Times New Roman" w:hAnsi="Times New Roman" w:cs="Times New Roman"/>
                          <w:i w:val="0"/>
                          <w:color w:val="auto"/>
                          <w:sz w:val="28"/>
                          <w:szCs w:val="28"/>
                        </w:rPr>
                        <w:instrText xml:space="preserve"> SEQ Рисунок \* ARABIC </w:instrText>
                      </w:r>
                      <w:r w:rsidRPr="00667D20">
                        <w:rPr>
                          <w:rFonts w:ascii="Times New Roman" w:hAnsi="Times New Roman" w:cs="Times New Roman"/>
                          <w:i w:val="0"/>
                          <w:color w:val="auto"/>
                          <w:sz w:val="28"/>
                          <w:szCs w:val="28"/>
                        </w:rPr>
                        <w:fldChar w:fldCharType="separate"/>
                      </w:r>
                      <w:r>
                        <w:rPr>
                          <w:rFonts w:ascii="Times New Roman" w:hAnsi="Times New Roman" w:cs="Times New Roman"/>
                          <w:i w:val="0"/>
                          <w:noProof/>
                          <w:color w:val="auto"/>
                          <w:sz w:val="28"/>
                          <w:szCs w:val="28"/>
                        </w:rPr>
                        <w:t>3</w:t>
                      </w:r>
                      <w:r w:rsidRPr="00667D20">
                        <w:rPr>
                          <w:rFonts w:ascii="Times New Roman" w:hAnsi="Times New Roman" w:cs="Times New Roman"/>
                          <w:i w:val="0"/>
                          <w:color w:val="auto"/>
                          <w:sz w:val="28"/>
                          <w:szCs w:val="28"/>
                        </w:rPr>
                        <w:fldChar w:fldCharType="end"/>
                      </w:r>
                      <w:r w:rsidRPr="00667D20">
                        <w:rPr>
                          <w:rFonts w:ascii="Times New Roman" w:hAnsi="Times New Roman" w:cs="Times New Roman"/>
                          <w:i w:val="0"/>
                          <w:color w:val="auto"/>
                          <w:sz w:val="28"/>
                          <w:szCs w:val="28"/>
                        </w:rPr>
                        <w:t>. Результаты контрольного тестирования обучающихся.</w:t>
                      </w:r>
                    </w:p>
                  </w:txbxContent>
                </v:textbox>
                <w10:wrap type="square"/>
              </v:shape>
            </w:pict>
          </mc:Fallback>
        </mc:AlternateContent>
      </w:r>
      <w:r>
        <w:rPr>
          <w:noProof/>
          <w:lang w:eastAsia="ru-RU"/>
        </w:rPr>
        <w:drawing>
          <wp:anchor distT="0" distB="0" distL="114300" distR="114300" simplePos="0" relativeHeight="251666432" behindDoc="0" locked="0" layoutInCell="1" allowOverlap="1" wp14:anchorId="18872D6B" wp14:editId="14E62263">
            <wp:simplePos x="0" y="0"/>
            <wp:positionH relativeFrom="column">
              <wp:posOffset>495300</wp:posOffset>
            </wp:positionH>
            <wp:positionV relativeFrom="paragraph">
              <wp:posOffset>113665</wp:posOffset>
            </wp:positionV>
            <wp:extent cx="4781550" cy="2085975"/>
            <wp:effectExtent l="0" t="0" r="0" b="9525"/>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667D20" w:rsidRPr="00667D20" w:rsidRDefault="00667D20" w:rsidP="00667D20">
      <w:pPr>
        <w:rPr>
          <w:rFonts w:ascii="Times New Roman" w:hAnsi="Times New Roman" w:cs="Times New Roman"/>
          <w:sz w:val="28"/>
          <w:szCs w:val="28"/>
        </w:rPr>
      </w:pPr>
    </w:p>
    <w:p w:rsidR="00667D20" w:rsidRPr="00667D20" w:rsidRDefault="00667D20" w:rsidP="00667D20">
      <w:pPr>
        <w:rPr>
          <w:rFonts w:ascii="Times New Roman" w:hAnsi="Times New Roman" w:cs="Times New Roman"/>
          <w:sz w:val="28"/>
          <w:szCs w:val="28"/>
        </w:rPr>
      </w:pPr>
    </w:p>
    <w:p w:rsidR="00667D20" w:rsidRPr="00667D20" w:rsidRDefault="00667D20" w:rsidP="00667D20">
      <w:pPr>
        <w:rPr>
          <w:rFonts w:ascii="Times New Roman" w:hAnsi="Times New Roman" w:cs="Times New Roman"/>
          <w:sz w:val="28"/>
          <w:szCs w:val="28"/>
        </w:rPr>
      </w:pPr>
    </w:p>
    <w:p w:rsidR="00667D20" w:rsidRPr="00667D20" w:rsidRDefault="00667D20" w:rsidP="00667D20">
      <w:pPr>
        <w:rPr>
          <w:rFonts w:ascii="Times New Roman" w:hAnsi="Times New Roman" w:cs="Times New Roman"/>
          <w:sz w:val="28"/>
          <w:szCs w:val="28"/>
        </w:rPr>
      </w:pPr>
    </w:p>
    <w:p w:rsidR="00667D20" w:rsidRPr="00667D20" w:rsidRDefault="00667D20" w:rsidP="00667D20">
      <w:pPr>
        <w:rPr>
          <w:rFonts w:ascii="Times New Roman" w:hAnsi="Times New Roman" w:cs="Times New Roman"/>
          <w:sz w:val="28"/>
          <w:szCs w:val="28"/>
        </w:rPr>
      </w:pPr>
    </w:p>
    <w:p w:rsidR="00667D20" w:rsidRPr="00667D20" w:rsidRDefault="00667D20" w:rsidP="00667D20">
      <w:pPr>
        <w:rPr>
          <w:rFonts w:ascii="Times New Roman" w:hAnsi="Times New Roman" w:cs="Times New Roman"/>
          <w:sz w:val="28"/>
          <w:szCs w:val="28"/>
        </w:rPr>
      </w:pPr>
    </w:p>
    <w:p w:rsidR="00667D20" w:rsidRDefault="00667D20" w:rsidP="00667D20">
      <w:pPr>
        <w:rPr>
          <w:rFonts w:ascii="Times New Roman" w:hAnsi="Times New Roman" w:cs="Times New Roman"/>
          <w:sz w:val="28"/>
          <w:szCs w:val="28"/>
        </w:rPr>
      </w:pP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Исходя из полученных результатов контрольного тестирования можно сделать вывод, что упражнения, сгенерированные ИИ, разделенные по уровням сложности и соответствующие стадиям развития грамматических навыков, показали свою эффективность в обучении английскому языку 6 класса. Количество учеников, получивших оценки «4» выросло на 25%, «5» – на 20%. При этом сократились показатели количества учеников, получивших оценки «3» и «2». </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При проведении анализа результатов тестирования было обнаружено, что обучающиеся иногда путают порядок слов в предложении, из-за чего полученные оценки были не такими высокими, как хотелось бы. Возможно это связано с тем, что ранее они не уделяли достаточного внимания письменным упражнениям, которых в результате анализа УМК было выявлено не так </w:t>
      </w:r>
      <w:r w:rsidRPr="00667D20">
        <w:rPr>
          <w:rFonts w:ascii="Times New Roman" w:hAnsi="Times New Roman" w:cs="Times New Roman"/>
          <w:sz w:val="28"/>
          <w:szCs w:val="28"/>
        </w:rPr>
        <w:lastRenderedPageBreak/>
        <w:t>много. Также были замечены орфографические ошибки в словах, которые не должны вызывать трудностей у учеников 6 класса, что подтверждает недостаточность письменной практики обучающихся.</w:t>
      </w:r>
    </w:p>
    <w:p w:rsid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В итоге результаты исследования подчеркивают эффективность использования ИИ в качестве средства развития грамматического навыка и отражают возможность их внед</w:t>
      </w:r>
      <w:r>
        <w:rPr>
          <w:rFonts w:ascii="Times New Roman" w:hAnsi="Times New Roman" w:cs="Times New Roman"/>
          <w:sz w:val="28"/>
          <w:szCs w:val="28"/>
        </w:rPr>
        <w:t>рения в процесс обучения языку.</w:t>
      </w:r>
      <w:r w:rsidRPr="00667D20">
        <w:rPr>
          <w:rFonts w:ascii="Times New Roman" w:hAnsi="Times New Roman" w:cs="Times New Roman"/>
          <w:sz w:val="28"/>
          <w:szCs w:val="28"/>
        </w:rPr>
        <w:t> </w:t>
      </w:r>
    </w:p>
    <w:p w:rsidR="00667D20" w:rsidRDefault="00667D20">
      <w:pPr>
        <w:rPr>
          <w:rFonts w:ascii="Times New Roman" w:hAnsi="Times New Roman" w:cs="Times New Roman"/>
          <w:sz w:val="28"/>
          <w:szCs w:val="28"/>
        </w:rPr>
      </w:pPr>
      <w:r>
        <w:rPr>
          <w:rFonts w:ascii="Times New Roman" w:hAnsi="Times New Roman" w:cs="Times New Roman"/>
          <w:sz w:val="28"/>
          <w:szCs w:val="28"/>
        </w:rPr>
        <w:br w:type="page"/>
      </w:r>
    </w:p>
    <w:p w:rsidR="00667D20" w:rsidRPr="00667D20" w:rsidRDefault="00667D20" w:rsidP="00667D20">
      <w:pPr>
        <w:pStyle w:val="1"/>
        <w:spacing w:line="360" w:lineRule="auto"/>
        <w:contextualSpacing/>
        <w:jc w:val="center"/>
      </w:pPr>
      <w:bookmarkStart w:id="16" w:name="_Toc200105101"/>
      <w:r w:rsidRPr="00667D20">
        <w:lastRenderedPageBreak/>
        <w:t>Выводы по главе 2</w:t>
      </w:r>
      <w:bookmarkEnd w:id="16"/>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УМК Spotlight «Английский в фокусе» по английскому языку для 6 класса предоставляет большое количество заданий на отработку грамматического материала, однако эти задания чаще всего направлены на отработку самого правила или конструкции, не включая в себя тренировку изученной в теме лексики. В связи с этим был сделан вывод, что ИИ может помочь разнообразить существующие и сгенерировать новые упражнения на развитие грамматических навыков в сочетании с лексическими навыками. </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Разработав совместно с ИИ различной степени сложности упражнения, было выявлено, что онлайн-платформы с ИИ являются удобным инструментом, который может удовлетворить любой запрос, если грамотно сформулировать запрос/промпт. А также, при добавлении уточняющих деталей, таких как список лексического материала, описание грамматического правила, уровень владения языка учеником, текст по изучаемой теме и прочее, ИИ сможет более точно сформулировать упражнения и их содержание. Сгенерированные упражнения применялись при входном тестировании 6 класса, где были представлены задания, которые привычны для учеников, обучающихся по УМК Spotlight «Английский в фокусе» для 6 класса. </w:t>
      </w:r>
    </w:p>
    <w:p w:rsid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Во время применения сгенерированных упражнений на уроке было замечено, как ученикам стало легче воспринимать новый материал через эти упражнения, и во время отработки правил использования прошедшего времени у них не возникало трудностей. Это было потом доказано через контрольное тестирование, где присутствовали сгенерированные ИИ упражнения, результаты которого показали, что ИИ может помочь ученикам в развитии грамматических навыков и повысить качество усвоения знаний.</w:t>
      </w:r>
    </w:p>
    <w:p w:rsidR="00667D20" w:rsidRDefault="00667D20">
      <w:pPr>
        <w:rPr>
          <w:rFonts w:ascii="Times New Roman" w:hAnsi="Times New Roman" w:cs="Times New Roman"/>
          <w:sz w:val="28"/>
          <w:szCs w:val="28"/>
        </w:rPr>
      </w:pPr>
      <w:r>
        <w:rPr>
          <w:rFonts w:ascii="Times New Roman" w:hAnsi="Times New Roman" w:cs="Times New Roman"/>
          <w:sz w:val="28"/>
          <w:szCs w:val="28"/>
        </w:rPr>
        <w:br w:type="page"/>
      </w:r>
    </w:p>
    <w:p w:rsidR="00667D20" w:rsidRPr="00667D20" w:rsidRDefault="00667D20" w:rsidP="00667D20">
      <w:pPr>
        <w:pStyle w:val="1"/>
        <w:spacing w:line="360" w:lineRule="auto"/>
        <w:contextualSpacing/>
        <w:jc w:val="center"/>
      </w:pPr>
      <w:bookmarkStart w:id="17" w:name="_Toc200105102"/>
      <w:r w:rsidRPr="00667D20">
        <w:lastRenderedPageBreak/>
        <w:t>Заключение</w:t>
      </w:r>
      <w:bookmarkEnd w:id="17"/>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В процессе теоретического и практического анализа вопроса развития грамматического навыка обучающихся средних классов с помощью ИИ было определено, что ИИ представляет собой обширную технологию, которая может послужить источником создания разнообразных учебных материалов. Они в свою очередь будут способствовать не только лучшему развитию грамматического навыка у учеников средней школы, но и позволят учителям автоматизировать часть своих обязанностей, что значительно упростит подготовку к урокам. Важно при этом помнить, что ИИ – это только инструмент, которым необходимо уметь пользоваться, чтобы получать требуемые результаты.</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Учебные материалы, которые генерирует ИИ, можно использовать на разных этапах урока и стадиях развития грамматических навыков у обучающихся. ИИ может быть не только инструментом создания учебного контента, но и инструментом для отслеживания успехов и возникающих трудностей у учеников. Он способен создавать не только интересные картинки или хорошие тексты, но и проводить анализ успеваемости обучающихся, выполнять проверку письменных работ, подбирать наиболее подходящий план урока или индивидуальный план развития сильных и тренировку слабых сторон ученика. </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Применение ИИ на уроках иностранного языка может помочь учителю создавать для более слабых учеников посильные им упражнения, чтобы у них не пропадала мотивация к изучению языка. А также создание упражнений повышенной сложности может быть использовано для учеников более продвинутого уровня, чтобы сохранить их интерес к изучению иностранного языка. </w:t>
      </w:r>
    </w:p>
    <w:p w:rsidR="00667D20" w:rsidRP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 xml:space="preserve">Анализ УМК Spotlight «Английский в фокусе» для 6 класса показал, что задания на развитие грамматических навыков представлены только в средней степени сложности и не предполагают отработку лексического материала, который изучается в этой же теме. Это стало решающим аргументом в </w:t>
      </w:r>
      <w:r w:rsidRPr="00667D20">
        <w:rPr>
          <w:rFonts w:ascii="Times New Roman" w:hAnsi="Times New Roman" w:cs="Times New Roman"/>
          <w:sz w:val="28"/>
          <w:szCs w:val="28"/>
        </w:rPr>
        <w:lastRenderedPageBreak/>
        <w:t>принятии решения разработать и применить дополнительные упражнения для развития грамматических навыков, сгенерированных ИИ, на уроках английского языка в 6 классе.</w:t>
      </w:r>
    </w:p>
    <w:p w:rsidR="00667D20" w:rsidRDefault="00667D20" w:rsidP="00667D20">
      <w:pPr>
        <w:spacing w:line="360" w:lineRule="auto"/>
        <w:ind w:firstLine="709"/>
        <w:contextualSpacing/>
        <w:jc w:val="both"/>
        <w:rPr>
          <w:rFonts w:ascii="Times New Roman" w:hAnsi="Times New Roman" w:cs="Times New Roman"/>
          <w:sz w:val="28"/>
          <w:szCs w:val="28"/>
        </w:rPr>
      </w:pPr>
      <w:r w:rsidRPr="00667D20">
        <w:rPr>
          <w:rFonts w:ascii="Times New Roman" w:hAnsi="Times New Roman" w:cs="Times New Roman"/>
          <w:sz w:val="28"/>
          <w:szCs w:val="28"/>
        </w:rPr>
        <w:t>Исследование, проведенное в 6 классах, подтвердило эффективность использования сгенерированных ИИ грамматических упражнений. На формирующем этапе были апробированы сгенерированные упражнения, целью которых было отработать лексический и грамматический материал, чтобы сохранить структуру привычного для класса урока. После выполнения ряда упражнений, обучающиеся показали хорошие результаты на контрольном тестировании. Эти результаты указывают на то, что использование ИИ как инструмента для создания упражнений на развитие грамматических навыков способствуют эффективному усвоению грамматических навыков. </w:t>
      </w:r>
    </w:p>
    <w:p w:rsidR="00667D20" w:rsidRDefault="00667D20" w:rsidP="00667D20">
      <w:pPr>
        <w:tabs>
          <w:tab w:val="left" w:pos="930"/>
        </w:tabs>
        <w:rPr>
          <w:rFonts w:ascii="Times New Roman" w:hAnsi="Times New Roman" w:cs="Times New Roman"/>
          <w:sz w:val="28"/>
          <w:szCs w:val="28"/>
        </w:rPr>
      </w:pPr>
      <w:r>
        <w:rPr>
          <w:rFonts w:ascii="Times New Roman" w:hAnsi="Times New Roman" w:cs="Times New Roman"/>
          <w:sz w:val="28"/>
          <w:szCs w:val="28"/>
        </w:rPr>
        <w:tab/>
      </w:r>
    </w:p>
    <w:p w:rsidR="00667D20" w:rsidRDefault="00667D20">
      <w:pPr>
        <w:rPr>
          <w:rFonts w:ascii="Times New Roman" w:hAnsi="Times New Roman" w:cs="Times New Roman"/>
          <w:sz w:val="28"/>
          <w:szCs w:val="28"/>
        </w:rPr>
      </w:pPr>
      <w:r>
        <w:rPr>
          <w:rFonts w:ascii="Times New Roman" w:hAnsi="Times New Roman" w:cs="Times New Roman"/>
          <w:sz w:val="28"/>
          <w:szCs w:val="28"/>
        </w:rPr>
        <w:br w:type="page"/>
      </w:r>
    </w:p>
    <w:p w:rsidR="00667D20" w:rsidRPr="00667D20" w:rsidRDefault="00667D20" w:rsidP="00667D20">
      <w:pPr>
        <w:pStyle w:val="1"/>
        <w:spacing w:line="360" w:lineRule="auto"/>
        <w:contextualSpacing/>
        <w:jc w:val="center"/>
      </w:pPr>
      <w:bookmarkStart w:id="18" w:name="_Toc200105103"/>
      <w:r w:rsidRPr="00667D20">
        <w:lastRenderedPageBreak/>
        <w:t>Список использованных источников</w:t>
      </w:r>
      <w:bookmarkEnd w:id="18"/>
    </w:p>
    <w:p w:rsidR="00837417" w:rsidRPr="00837417" w:rsidRDefault="00667D20" w:rsidP="00837417">
      <w:pPr>
        <w:pStyle w:val="a3"/>
        <w:numPr>
          <w:ilvl w:val="0"/>
          <w:numId w:val="17"/>
        </w:numPr>
        <w:spacing w:after="0" w:line="360" w:lineRule="auto"/>
        <w:jc w:val="both"/>
        <w:rPr>
          <w:rFonts w:ascii="Times New Roman" w:eastAsia="SimSun" w:hAnsi="Times New Roman" w:cs="Times New Roman"/>
          <w:sz w:val="28"/>
          <w:szCs w:val="28"/>
          <w:lang w:eastAsia="ru-RU"/>
        </w:rPr>
      </w:pPr>
      <w:r>
        <w:rPr>
          <w:rFonts w:ascii="Times New Roman" w:hAnsi="Times New Roman" w:cs="Times New Roman"/>
          <w:sz w:val="28"/>
          <w:szCs w:val="28"/>
        </w:rPr>
        <w:t>Авраменко А.П</w:t>
      </w:r>
      <w:r w:rsidR="00837417">
        <w:rPr>
          <w:rFonts w:ascii="Times New Roman" w:hAnsi="Times New Roman" w:cs="Times New Roman"/>
          <w:sz w:val="28"/>
          <w:szCs w:val="28"/>
        </w:rPr>
        <w:t xml:space="preserve">., </w:t>
      </w:r>
      <w:r w:rsidR="00837417" w:rsidRPr="00837417">
        <w:rPr>
          <w:rFonts w:ascii="Times New Roman" w:eastAsia="SimSun" w:hAnsi="Times New Roman" w:cs="Times New Roman"/>
          <w:sz w:val="28"/>
          <w:szCs w:val="28"/>
          <w:lang w:eastAsia="ru-RU"/>
        </w:rPr>
        <w:t>Ахмедова А. С., Буланова Е. Р. Технология чат-ботов как средства формирования иноязычной грамматической компетенции при самостоятельном обучении // Вестник ТГУ. 2023. №2. С. 386-394.</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Арзютова С. Н. Использование chatgpt в обучении английскому языку // Гуманитарные исследования. Педагогика и психология. 2023. №16. С. 39-47.</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Бадыков Р.И. Внедрение технологии искусственного интеллекта в образование / Р.И. Бадыков, А.С. Лёхин, С.В. Чернова // Скиф. Вопросы студенческой науки. 2019. №. 9 (37). С. 52-55</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Белогурова М. Ю. Потенциал цифровых образовательных технологий при обучении иностранному языку в вузе // Вестник Московского государственного лингвистического университета. Образование и педагогические науки. 2024. №4 (853). С. 16-21.</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Богатова С. М., Фрезе О. В. Дидактические возможности нейросетей в обучении иностранным языкам // Современное педагогическое образование. 2024. №3. С. 187-192.</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Богачевский В. М., Куприна Т. В. Использование ChatGPT в обучении грамматике английского языка // Бизнес. Образование. Право. 2024. № 2(67). С. 306-313.</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Болдова Т. А. Современные образовательные технологии и их использование в учебном процессе / Т. А. Болдова // Вестник ВятГУ. - 2011. Nº 3-3. С. 27.</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Булыгина Маргарита Викторовна, Боровских Дмитрий Витальевич Использование искусственного интеллекта для развития читательской грамотности обучаемых на уроках иностранного языка // Вестник КазГУКИ. 2024. №2. С. 147-151.</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Бурина Е. В. Лингводидактический потенциал технологий искусственного интеллекта для обучения иностранным языкам // МНКО. 2023. №6 (103). С. 323-326.</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lastRenderedPageBreak/>
        <w:t xml:space="preserve"> Вишленкова С. Г., Левина Е. А. Дидактический потенциал chatgpt-4о в обучении иностранным языкам в педагогическом вузе // Современные наукоемкие технологии. 2024. № 6. С. 100-106.</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Гельдиев Б. А., Хатджиева О. К., Куллыева О. Х., Байрамова С. Искусственный интеллект // Символ науки. 2023. №11-1-2. С. 32-33.</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Гимадиева Э. Н. Методический потенциал лингвоинформационной технологии на базе искусственного интеллекта Engnovate при обучении иноязычному устному общению студентов языкового вуза // Педагогика. Вопросы теории и практики. 2025. №3. С. 323-332.</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Горбачева Е. В. Эдьютейнмент - он повсюду, или Современное подрастающее поколение нужно учить по-другому / Е.В. Горбачева // Молодой ученый. 2020. Nº 1 (291). C. 130-132.</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Горохов А. В., Мартынов В. А., Гаврин В. А. Искусственный интеллект // Скиф. 2022. №4 (68). С. 159-162.</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Даггэн С. Искусственный интеллект в образовании: Изменение темпов обучения. Аналитическая записка ИИТО ЮНЕСКО; пер. с англ.: Паршакова А. В. — Москва: Институт ЮНЕСКО по информационным технологиям в образовании, 2020.</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Евстигнеев М. Н. Принципы обучения иностранному языку на основе технологий искусственного интеллекта // Вестник ТГУ. 2024. №2. С. 309-323.</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Евстигнеев Максим Николаевич Нейросеть Twee – новый инструментарий для педагога английского языка // Вестник ТГУ. 2023. №6. C. 1428-1442.</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Илалтдинова Е. Ю., Беляева Т. К., Лебедева И. В. Цифровая педагогика: особенности эволюции термина в категориально-понятийном аппарате педагогики // Перспективы науки и образования. 2019. № 4 (40). С. 33-43</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Иноземцева К. М., Ольшванг О. Ю. Развитие методик педагогических изменений при изучении иностранных языков: аспекты учета </w:t>
      </w:r>
      <w:r w:rsidRPr="00837417">
        <w:rPr>
          <w:rFonts w:ascii="Times New Roman" w:eastAsia="SimSun" w:hAnsi="Times New Roman" w:cs="Times New Roman"/>
          <w:sz w:val="28"/>
          <w:szCs w:val="28"/>
          <w:lang w:eastAsia="ru-RU"/>
        </w:rPr>
        <w:lastRenderedPageBreak/>
        <w:t>возможностей нейросетей при выполнении грамматических упражнений // Современное педагогическое образование. 2024. №7. С. 68-72.</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Казимерчик Т. А., Дашкевич С. С. Применение технологий искусственного интеллекта при подготовке к урокам английского языка // Символ науки. 2024. №12-1-3. С. 57-59.</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Кинтонова А. Ж., Сулейменова Б. Б., Шанытбаева А. К. Искусственный интеллект в образовании // Yessenov science journal. 2024. №3. С. 303-309.</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Кондрахина Н. Г., Петрова О. Н. Использование возможностей искусственного интеллекта для преподавания иностранных языков: новая реальность // МНКО. 2024. №1 (104). С. 360-363.</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Копрева Л. Г. Проблема формирования грамматических навыков английского языка // Общество: социология, психология, педагогика. 2011. №1-2. С. 149-152.</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Костюнина С.А. Роль искусственного интеллекта в изучении иностранных языков. Вестник науки. 2022; № 2 (47). С. 38-42.</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Кувшинова Е. Е. Применение искусственного интеллекта в обучении иностранному языку // Гуманитарий Юга России. 2024. №2. С. 75-84.</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Кузиев Б. Н., Муртазин Э. Р. ОБРАЗОВАНИЕ И ИСКУССТВЕННЫЙ ИНТЕЛЛЕКТ // Экономика и социум. 2023. №5-2 (108). С. 786-789.</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Кузиев, Б. Н., Холмуминова, Д. А., &amp; Муртазин, Э. Р. Электронное обучение как часть образовательного процесса. Ученый XXI века, 1, 43.</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Лобеева П. И. Дидактический потенциал использования чат-ботов при изучении фразовых глаголов английского языка // Вестник ТГУ. 2023. №6. С. 1467-1476.</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Макарова М. Б., Береснева В. А. Формирование грамматических навыков на уроках иностранного языка в средней школе // Педагогический вестник. 2023. №27. С. 55-57.</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Муратова М. Н., Алимбаева Ш. А., Бабаева К. Р., Истамова Г. У. Особенности обучения грамматике английского языка на среднем этапе // Academy. 2019. №6 (45). С. 58-59.</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lastRenderedPageBreak/>
        <w:t xml:space="preserve"> Мусаелян И. Ф. Формирование и контроль лексико-грамматической грамотности в неязыковом вузе // Вестн. Моск. ун-та. Сер. 19. Лингвистика и межкультурная коммуникация. 2011. № 4.</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Новоселов Д. О., Кукин А. М. Использование искусственного интеллекта в сфере образования // Телескоп. 2024. №4. С. 172-178.</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Пассов Е. И. Коммуникативный метод обучения иноязычному говорению. / Е. И. Пассов. 2-е изд. Москва: Просвещение, 1991. 223с.</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Пассов Е.И. Основы коммуникативной методики обучения иноязычному общению. М., 1989.</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Пореченкова Е. А., Казанцева С. Ю. Формирование грамматических навыков речи на основе коммуникативной методики обучения иностранному языку в неязыковом вузе // Вестник Московского университета. Серия 19. Лингвистика и межкультурная коммуникация. 2015. №1. С. 20-28.</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Рябцева О.М. Формирование грамматической составляющей иноязычной коммуникативной компетенции // Изв. Южного федерального ун-та. Технические науки. Таганрог, 2010. Т. 111. № 10.</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Селевко Г. К. Классификация образовательных технологий / Г. К. Селевко в Сибирский педагогический журнал. Nº 4. 2000. С. 77-92.</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Склярова Н. Ю., Бродовская Е. В., Огнев А. С., Лукушин В. А. Эффекты и перспективы внедрения технологий искусственного интеллекта в российскую систему школьного образования // Преподаватель ХХI век. 2023. №3-1. С. 146-168.</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Слободчиков В. А. Контроль в обучении иностранному языку в средней школе / В. А. Слободчиков. М: Просвещение, 1986. 109 с.</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Соболева Е. А., Папоян Г. Н. Формирование грамматических навыков школьников в процессе обучения английскому языку // Наука и образование сегодня. 2019. №1 С. 76-78.</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lastRenderedPageBreak/>
        <w:t xml:space="preserve"> Сысоев П. В., Филатов Е. М., Сорокин Д. О. Чат-боты и голосовые помощники в развитии иноязычных речевых умений обучающихся // Язык и культура. 2023. №63. С. 272-289.</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Теницкий Г. К. Применение искусственного интеллекта для улучшения образования в средней школе // Вестник науки. 2024. №4 (73). С. 426-430.</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Тоцкая И. В., Недоспасова Л. А. Образовательный потенциал чат-ботов в изучении иностранных языков: социолингвистический, дидактический и коммуникативный аспекты // Концепт. 2023. №6. С. 14-27.</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Устьян Э. А. Понятие «искусственный интеллект»: от теории к правовому регулированию // ПРЭД. 2023. №2. С. 103-111.</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Ущеко А. В. Искусственный интеллект в образовании. Применение искусственного интеллекта для обеспечения адаптивности образования // Вестник науки. 2023. №6 (63). С. 859-866.</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Филатов Е. М. Развитие у студентов умений иноязычной коммуникативной деятельности на основе веб-приложения character.ai // Вестник ТГУ. 2024. №5. С. 1248-1260.</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Черкасова Е. А. Дидактические и методические функции чат-ботов в обучении студентов нелингвистических направлений подготовке иноязычной грамматике // Вестник ТГУ. 2023. №6. С. 1443-1451.</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Черкасова Е. А. Комплекс команд по выполнению упражнений и заданий в рамках обучения грамматике английского языка студентов технических вузов посредством чат-бота ChatGPT // Филологические науки. Вопросы теории и практики. 2024. №5. С. 1633-1639.</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Шобонов Н., А., Булаева М. Н., Зиновьева С. А. Искусственный интеллект в образовании // Проблемы современного педагогического образования. 2023. №79-4. С. 288-290.</w:t>
      </w:r>
    </w:p>
    <w:p w:rsidR="00837417" w:rsidRPr="00837417" w:rsidRDefault="00837417" w:rsidP="00837417">
      <w:pPr>
        <w:numPr>
          <w:ilvl w:val="0"/>
          <w:numId w:val="17"/>
        </w:numPr>
        <w:spacing w:after="0" w:line="360" w:lineRule="auto"/>
        <w:contextualSpacing/>
        <w:jc w:val="both"/>
        <w:rPr>
          <w:rFonts w:ascii="Times New Roman" w:eastAsia="SimSun" w:hAnsi="Times New Roman" w:cs="Times New Roman"/>
          <w:sz w:val="28"/>
          <w:szCs w:val="28"/>
          <w:lang w:eastAsia="ru-RU"/>
        </w:rPr>
      </w:pPr>
      <w:r w:rsidRPr="00837417">
        <w:rPr>
          <w:rFonts w:ascii="Times New Roman" w:eastAsia="SimSun" w:hAnsi="Times New Roman" w:cs="Times New Roman"/>
          <w:sz w:val="28"/>
          <w:szCs w:val="28"/>
          <w:lang w:eastAsia="ru-RU"/>
        </w:rPr>
        <w:t xml:space="preserve"> Шульженко А. В., Грудницкая Н. Н., Кутьин И. В. Концепции цифровой педагогики и их влияние в системе образования // Психология и педагогика служебной деятельности. 2024. № 2. С. 157–160.</w:t>
      </w:r>
    </w:p>
    <w:p w:rsidR="00667D20" w:rsidRPr="00667D20" w:rsidRDefault="00667D20" w:rsidP="00837417">
      <w:pPr>
        <w:pStyle w:val="a3"/>
        <w:tabs>
          <w:tab w:val="left" w:pos="930"/>
        </w:tabs>
        <w:rPr>
          <w:rFonts w:ascii="Times New Roman" w:hAnsi="Times New Roman" w:cs="Times New Roman"/>
          <w:sz w:val="28"/>
          <w:szCs w:val="28"/>
          <w:lang w:val="en-US"/>
        </w:rPr>
      </w:pPr>
    </w:p>
    <w:p w:rsidR="00667D20" w:rsidRPr="00667D20" w:rsidRDefault="00667D20" w:rsidP="00837417">
      <w:pPr>
        <w:pStyle w:val="1"/>
        <w:spacing w:line="360" w:lineRule="auto"/>
        <w:contextualSpacing/>
        <w:jc w:val="center"/>
        <w:rPr>
          <w:lang w:val="en-US"/>
        </w:rPr>
      </w:pPr>
      <w:bookmarkStart w:id="19" w:name="_Toc200105104"/>
      <w:r w:rsidRPr="00667D20">
        <w:lastRenderedPageBreak/>
        <w:t>Приложение</w:t>
      </w:r>
      <w:r w:rsidRPr="00667D20">
        <w:rPr>
          <w:lang w:val="en-US"/>
        </w:rPr>
        <w:t xml:space="preserve"> </w:t>
      </w:r>
      <w:r w:rsidRPr="00667D20">
        <w:t>А</w:t>
      </w:r>
      <w:bookmarkEnd w:id="19"/>
    </w:p>
    <w:p w:rsidR="00667D20" w:rsidRPr="00837417" w:rsidRDefault="00667D20" w:rsidP="00837417">
      <w:pPr>
        <w:tabs>
          <w:tab w:val="left" w:pos="930"/>
        </w:tabs>
        <w:jc w:val="center"/>
        <w:rPr>
          <w:rFonts w:ascii="Times New Roman" w:hAnsi="Times New Roman" w:cs="Times New Roman"/>
          <w:b/>
          <w:sz w:val="28"/>
          <w:szCs w:val="28"/>
          <w:lang w:val="en-US"/>
        </w:rPr>
      </w:pPr>
      <w:r w:rsidRPr="00837417">
        <w:rPr>
          <w:rFonts w:ascii="Times New Roman" w:hAnsi="Times New Roman" w:cs="Times New Roman"/>
          <w:b/>
          <w:sz w:val="28"/>
          <w:szCs w:val="28"/>
        </w:rPr>
        <w:t>Входное</w:t>
      </w:r>
      <w:r w:rsidRPr="00837417">
        <w:rPr>
          <w:rFonts w:ascii="Times New Roman" w:hAnsi="Times New Roman" w:cs="Times New Roman"/>
          <w:b/>
          <w:sz w:val="28"/>
          <w:szCs w:val="28"/>
          <w:lang w:val="en-US"/>
        </w:rPr>
        <w:t xml:space="preserve"> </w:t>
      </w:r>
      <w:r w:rsidRPr="00837417">
        <w:rPr>
          <w:rFonts w:ascii="Times New Roman" w:hAnsi="Times New Roman" w:cs="Times New Roman"/>
          <w:b/>
          <w:sz w:val="28"/>
          <w:szCs w:val="28"/>
        </w:rPr>
        <w:t>тестирование</w:t>
      </w:r>
    </w:p>
    <w:p w:rsidR="00837417" w:rsidRPr="00837417" w:rsidRDefault="00837417" w:rsidP="00837417">
      <w:pPr>
        <w:spacing w:after="120" w:line="240" w:lineRule="atLeast"/>
        <w:jc w:val="both"/>
        <w:rPr>
          <w:rFonts w:ascii="Times New Roman" w:eastAsia="Arial" w:hAnsi="Times New Roman" w:cs="Times New Roman"/>
          <w:b/>
          <w:sz w:val="28"/>
          <w:szCs w:val="28"/>
          <w:lang w:val="en-US"/>
        </w:rPr>
      </w:pPr>
      <w:r w:rsidRPr="00837417">
        <w:rPr>
          <w:rFonts w:ascii="Times New Roman" w:eastAsia="Arial" w:hAnsi="Times New Roman" w:cs="Times New Roman"/>
          <w:b/>
          <w:sz w:val="28"/>
          <w:szCs w:val="28"/>
          <w:lang w:val="en-US"/>
        </w:rPr>
        <w:t>Name: ___________________________</w:t>
      </w:r>
    </w:p>
    <w:p w:rsidR="00837417" w:rsidRPr="00837417" w:rsidRDefault="00837417" w:rsidP="00837417">
      <w:pPr>
        <w:spacing w:after="120" w:line="240" w:lineRule="atLeast"/>
        <w:jc w:val="both"/>
        <w:rPr>
          <w:rFonts w:ascii="Times New Roman" w:eastAsia="Arial" w:hAnsi="Times New Roman" w:cs="Times New Roman"/>
          <w:b/>
          <w:sz w:val="28"/>
          <w:szCs w:val="28"/>
          <w:lang w:val="en-US"/>
        </w:rPr>
      </w:pPr>
      <w:r w:rsidRPr="00837417">
        <w:rPr>
          <w:rFonts w:ascii="Times New Roman" w:eastAsia="Arial" w:hAnsi="Times New Roman" w:cs="Times New Roman"/>
          <w:b/>
          <w:sz w:val="28"/>
          <w:szCs w:val="28"/>
          <w:lang w:val="en-US"/>
        </w:rPr>
        <w:t>Topic: Leisure Time Activities</w:t>
      </w:r>
    </w:p>
    <w:p w:rsidR="00837417" w:rsidRPr="00837417" w:rsidRDefault="00837417" w:rsidP="00837417">
      <w:pPr>
        <w:spacing w:after="120" w:line="240" w:lineRule="atLeast"/>
        <w:jc w:val="both"/>
        <w:rPr>
          <w:rFonts w:ascii="Times New Roman" w:eastAsia="Arial" w:hAnsi="Times New Roman" w:cs="Times New Roman"/>
          <w:sz w:val="28"/>
          <w:szCs w:val="28"/>
          <w:lang w:val="en-US"/>
        </w:rPr>
      </w:pPr>
      <w:r w:rsidRPr="00837417">
        <w:rPr>
          <w:rFonts w:ascii="Times New Roman" w:eastAsia="Arial" w:hAnsi="Times New Roman" w:cs="Times New Roman"/>
          <w:b/>
          <w:sz w:val="28"/>
          <w:szCs w:val="28"/>
          <w:lang w:val="en-US"/>
        </w:rPr>
        <w:t>Instructions for Students:</w:t>
      </w:r>
      <w:r w:rsidRPr="00837417">
        <w:rPr>
          <w:rFonts w:ascii="Times New Roman" w:eastAsia="Arial" w:hAnsi="Times New Roman" w:cs="Times New Roman"/>
          <w:sz w:val="28"/>
          <w:szCs w:val="28"/>
          <w:lang w:val="en-US"/>
        </w:rPr>
        <w:t xml:space="preserve"> Please complete all tasks and review your answers before submitting the worksheet. </w:t>
      </w:r>
    </w:p>
    <w:p w:rsidR="00837417" w:rsidRPr="00837417" w:rsidRDefault="00837417" w:rsidP="00837417">
      <w:p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b/>
          <w:sz w:val="28"/>
          <w:szCs w:val="28"/>
          <w:lang w:val="en-US"/>
        </w:rPr>
        <w:t>Task 1: Rewrite the sentences in the past simple tense.</w:t>
      </w:r>
    </w:p>
    <w:p w:rsidR="00837417" w:rsidRPr="00837417" w:rsidRDefault="00837417" w:rsidP="00837417">
      <w:pPr>
        <w:spacing w:after="120" w:line="240" w:lineRule="atLeast"/>
        <w:contextualSpacing/>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1. I cook dinner every night.</w:t>
      </w:r>
    </w:p>
    <w:p w:rsidR="00837417" w:rsidRPr="00837417" w:rsidRDefault="00837417" w:rsidP="00837417">
      <w:pPr>
        <w:numPr>
          <w:ilvl w:val="0"/>
          <w:numId w:val="11"/>
        </w:numPr>
        <w:spacing w:after="120" w:line="240" w:lineRule="atLeast"/>
        <w:contextualSpacing/>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I _______ dinner last night.</w:t>
      </w:r>
    </w:p>
    <w:p w:rsidR="00837417" w:rsidRPr="00837417" w:rsidRDefault="00837417" w:rsidP="00837417">
      <w:p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2. She dances beautifully.</w:t>
      </w:r>
    </w:p>
    <w:p w:rsidR="00837417" w:rsidRPr="00837417" w:rsidRDefault="00837417" w:rsidP="00837417">
      <w:pPr>
        <w:numPr>
          <w:ilvl w:val="0"/>
          <w:numId w:val="11"/>
        </w:numPr>
        <w:spacing w:after="120" w:line="240" w:lineRule="atLeast"/>
        <w:contextualSpacing/>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She _______ beautifully at the party.</w:t>
      </w:r>
    </w:p>
    <w:p w:rsidR="00837417" w:rsidRPr="00837417" w:rsidRDefault="00837417" w:rsidP="00837417">
      <w:p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3. They listen to music every day.</w:t>
      </w:r>
    </w:p>
    <w:p w:rsidR="00837417" w:rsidRPr="00837417" w:rsidRDefault="00837417" w:rsidP="00837417">
      <w:pPr>
        <w:numPr>
          <w:ilvl w:val="0"/>
          <w:numId w:val="11"/>
        </w:numPr>
        <w:spacing w:after="120" w:line="240" w:lineRule="atLeast"/>
        <w:contextualSpacing/>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They _______ to music yesterday.</w:t>
      </w:r>
    </w:p>
    <w:p w:rsidR="00837417" w:rsidRPr="00837417" w:rsidRDefault="00837417" w:rsidP="00837417">
      <w:p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4. We study English on weekdays.</w:t>
      </w:r>
    </w:p>
    <w:p w:rsidR="00837417" w:rsidRPr="00837417" w:rsidRDefault="00837417" w:rsidP="00837417">
      <w:pPr>
        <w:numPr>
          <w:ilvl w:val="0"/>
          <w:numId w:val="11"/>
        </w:numPr>
        <w:spacing w:after="120" w:line="240" w:lineRule="atLeast"/>
        <w:contextualSpacing/>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We _______ English on Monday.</w:t>
      </w:r>
    </w:p>
    <w:p w:rsidR="00837417" w:rsidRPr="00837417" w:rsidRDefault="00837417" w:rsidP="00837417">
      <w:p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5. He paints pictures in his free time.</w:t>
      </w:r>
    </w:p>
    <w:p w:rsidR="00837417" w:rsidRPr="00837417" w:rsidRDefault="00837417" w:rsidP="00837417">
      <w:pPr>
        <w:numPr>
          <w:ilvl w:val="0"/>
          <w:numId w:val="11"/>
        </w:numPr>
        <w:spacing w:after="120" w:line="240" w:lineRule="atLeast"/>
        <w:contextualSpacing/>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He _______ a picture yesterday.</w:t>
      </w:r>
    </w:p>
    <w:p w:rsidR="00837417" w:rsidRPr="00837417" w:rsidRDefault="00837417" w:rsidP="00837417">
      <w:p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b/>
          <w:sz w:val="28"/>
          <w:szCs w:val="28"/>
          <w:lang w:val="en-US"/>
        </w:rPr>
        <w:t>Task 2: Answer the questions using the past simple tense.</w:t>
      </w:r>
    </w:p>
    <w:p w:rsidR="00837417" w:rsidRPr="00837417" w:rsidRDefault="00837417" w:rsidP="00837417">
      <w:pPr>
        <w:numPr>
          <w:ilvl w:val="0"/>
          <w:numId w:val="18"/>
        </w:num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What did you do yesterday?</w:t>
      </w:r>
    </w:p>
    <w:p w:rsidR="00837417" w:rsidRPr="00837417" w:rsidRDefault="00837417" w:rsidP="00837417">
      <w:pPr>
        <w:numPr>
          <w:ilvl w:val="1"/>
          <w:numId w:val="18"/>
        </w:numPr>
        <w:spacing w:after="120" w:line="240" w:lineRule="atLeast"/>
        <w:rPr>
          <w:rFonts w:ascii="Times New Roman" w:eastAsia="Arial" w:hAnsi="Times New Roman" w:cs="Times New Roman"/>
          <w:sz w:val="28"/>
          <w:szCs w:val="28"/>
          <w:lang w:val="en-US"/>
        </w:rPr>
      </w:pPr>
    </w:p>
    <w:p w:rsidR="00837417" w:rsidRPr="00837417" w:rsidRDefault="00837417" w:rsidP="00837417">
      <w:pPr>
        <w:numPr>
          <w:ilvl w:val="0"/>
          <w:numId w:val="18"/>
        </w:num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Where did you travel last summer?</w:t>
      </w:r>
    </w:p>
    <w:p w:rsidR="00837417" w:rsidRPr="00837417" w:rsidRDefault="00837417" w:rsidP="00837417">
      <w:pPr>
        <w:numPr>
          <w:ilvl w:val="1"/>
          <w:numId w:val="18"/>
        </w:numPr>
        <w:spacing w:after="120" w:line="240" w:lineRule="atLeast"/>
        <w:rPr>
          <w:rFonts w:ascii="Times New Roman" w:eastAsia="Arial" w:hAnsi="Times New Roman" w:cs="Times New Roman"/>
          <w:sz w:val="28"/>
          <w:szCs w:val="28"/>
          <w:lang w:val="en-US"/>
        </w:rPr>
      </w:pPr>
    </w:p>
    <w:p w:rsidR="00837417" w:rsidRPr="00837417" w:rsidRDefault="00837417" w:rsidP="00837417">
      <w:pPr>
        <w:numPr>
          <w:ilvl w:val="0"/>
          <w:numId w:val="18"/>
        </w:num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What games did you play last weekend?</w:t>
      </w:r>
    </w:p>
    <w:p w:rsidR="00837417" w:rsidRPr="00837417" w:rsidRDefault="00837417" w:rsidP="00837417">
      <w:pPr>
        <w:numPr>
          <w:ilvl w:val="1"/>
          <w:numId w:val="18"/>
        </w:numPr>
        <w:spacing w:after="120" w:line="240" w:lineRule="atLeast"/>
        <w:rPr>
          <w:rFonts w:ascii="Times New Roman" w:eastAsia="Arial" w:hAnsi="Times New Roman" w:cs="Times New Roman"/>
          <w:sz w:val="28"/>
          <w:szCs w:val="28"/>
          <w:lang w:val="en-US"/>
        </w:rPr>
      </w:pPr>
    </w:p>
    <w:p w:rsidR="00837417" w:rsidRPr="00837417" w:rsidRDefault="00837417" w:rsidP="00837417">
      <w:pPr>
        <w:numPr>
          <w:ilvl w:val="0"/>
          <w:numId w:val="18"/>
        </w:num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Who did you call last night?</w:t>
      </w:r>
    </w:p>
    <w:p w:rsidR="00837417" w:rsidRPr="00837417" w:rsidRDefault="00837417" w:rsidP="00837417">
      <w:pPr>
        <w:numPr>
          <w:ilvl w:val="1"/>
          <w:numId w:val="18"/>
        </w:numPr>
        <w:spacing w:after="120" w:line="240" w:lineRule="atLeast"/>
        <w:rPr>
          <w:rFonts w:ascii="Times New Roman" w:eastAsia="Arial" w:hAnsi="Times New Roman" w:cs="Times New Roman"/>
          <w:sz w:val="28"/>
          <w:szCs w:val="28"/>
          <w:lang w:val="en-US"/>
        </w:rPr>
      </w:pPr>
    </w:p>
    <w:p w:rsidR="00837417" w:rsidRPr="00837417" w:rsidRDefault="00837417" w:rsidP="00837417">
      <w:pPr>
        <w:numPr>
          <w:ilvl w:val="0"/>
          <w:numId w:val="18"/>
        </w:numPr>
        <w:spacing w:after="120" w:line="240" w:lineRule="atLeast"/>
        <w:rPr>
          <w:rFonts w:ascii="Times New Roman" w:eastAsia="Arial" w:hAnsi="Times New Roman" w:cs="Times New Roman"/>
          <w:sz w:val="28"/>
          <w:szCs w:val="28"/>
          <w:lang w:val="en-US"/>
        </w:rPr>
      </w:pPr>
      <w:r w:rsidRPr="00837417">
        <w:rPr>
          <w:rFonts w:ascii="Times New Roman" w:eastAsia="Arial" w:hAnsi="Times New Roman" w:cs="Times New Roman"/>
          <w:sz w:val="28"/>
          <w:szCs w:val="28"/>
          <w:lang w:val="en-US"/>
        </w:rPr>
        <w:t>What did you learn in school last week?</w:t>
      </w:r>
    </w:p>
    <w:p w:rsidR="00837417" w:rsidRPr="00837417" w:rsidRDefault="00837417" w:rsidP="00837417">
      <w:pPr>
        <w:numPr>
          <w:ilvl w:val="1"/>
          <w:numId w:val="18"/>
        </w:numPr>
        <w:spacing w:after="120" w:line="240" w:lineRule="atLeast"/>
        <w:rPr>
          <w:rFonts w:ascii="Times New Roman" w:eastAsia="Arial" w:hAnsi="Times New Roman" w:cs="Times New Roman"/>
          <w:sz w:val="28"/>
          <w:szCs w:val="28"/>
          <w:lang w:val="en-US"/>
        </w:rPr>
      </w:pPr>
    </w:p>
    <w:p w:rsidR="00837417" w:rsidRPr="00837417" w:rsidRDefault="00837417" w:rsidP="00837417">
      <w:pPr>
        <w:spacing w:after="120" w:line="240" w:lineRule="atLeast"/>
        <w:rPr>
          <w:rFonts w:ascii="Times New Roman" w:eastAsia="Arial" w:hAnsi="Times New Roman" w:cs="Times New Roman"/>
          <w:b/>
          <w:sz w:val="28"/>
          <w:szCs w:val="28"/>
          <w:lang w:val="en-US"/>
        </w:rPr>
      </w:pPr>
      <w:r w:rsidRPr="00837417">
        <w:rPr>
          <w:rFonts w:ascii="Times New Roman" w:eastAsia="Arial" w:hAnsi="Times New Roman" w:cs="Times New Roman"/>
          <w:b/>
          <w:sz w:val="28"/>
          <w:szCs w:val="28"/>
          <w:lang w:val="en-US"/>
        </w:rPr>
        <w:t>Task 3: Read the story below and fill in the blanks using the past simple tense of the regular verbs provided in parentheses.</w:t>
      </w:r>
    </w:p>
    <w:p w:rsidR="00837417" w:rsidRDefault="00837417" w:rsidP="00837417">
      <w:pPr>
        <w:tabs>
          <w:tab w:val="left" w:pos="930"/>
        </w:tabs>
        <w:rPr>
          <w:rFonts w:ascii="Times New Roman" w:eastAsia="SimSun" w:hAnsi="Times New Roman" w:cs="Times New Roman"/>
          <w:sz w:val="28"/>
          <w:szCs w:val="28"/>
          <w:lang w:val="en-US" w:eastAsia="ru-RU"/>
        </w:rPr>
      </w:pPr>
      <w:r w:rsidRPr="00837417">
        <w:rPr>
          <w:rFonts w:ascii="Times New Roman" w:eastAsia="SimSun" w:hAnsi="Times New Roman" w:cs="Times New Roman"/>
          <w:sz w:val="28"/>
          <w:szCs w:val="28"/>
          <w:lang w:val="en-US" w:eastAsia="ru-RU"/>
        </w:rPr>
        <w:t>Once upon a time, there was a young girl named Lily. She loved to explore the forest near her house. One day, she ____________ (decide) to go on an adventure. She _____________ (pack) her bag with snacks and a bottle of water. As she ______________ (walk) through the forest, she ______________ (notice) many beautiful flowers. She picked a few and _____________ (continue) her journey.</w:t>
      </w:r>
    </w:p>
    <w:p w:rsidR="00667D20" w:rsidRPr="00D97F17" w:rsidRDefault="00667D20" w:rsidP="00837417">
      <w:pPr>
        <w:pStyle w:val="1"/>
        <w:spacing w:line="360" w:lineRule="auto"/>
        <w:contextualSpacing/>
        <w:jc w:val="center"/>
        <w:rPr>
          <w:lang w:val="en-US"/>
        </w:rPr>
      </w:pPr>
      <w:bookmarkStart w:id="20" w:name="_Toc200105105"/>
      <w:r w:rsidRPr="00667D20">
        <w:lastRenderedPageBreak/>
        <w:t>Приложение</w:t>
      </w:r>
      <w:r w:rsidRPr="00D97F17">
        <w:rPr>
          <w:lang w:val="en-US"/>
        </w:rPr>
        <w:t xml:space="preserve"> </w:t>
      </w:r>
      <w:r w:rsidRPr="00667D20">
        <w:t>Б</w:t>
      </w:r>
      <w:bookmarkEnd w:id="20"/>
    </w:p>
    <w:p w:rsidR="00667D20" w:rsidRPr="00D97F17" w:rsidRDefault="00667D20" w:rsidP="00837417">
      <w:pPr>
        <w:tabs>
          <w:tab w:val="left" w:pos="930"/>
        </w:tabs>
        <w:jc w:val="center"/>
        <w:rPr>
          <w:rFonts w:ascii="Times New Roman" w:hAnsi="Times New Roman" w:cs="Times New Roman"/>
          <w:b/>
          <w:sz w:val="28"/>
          <w:szCs w:val="28"/>
          <w:lang w:val="en-US"/>
        </w:rPr>
      </w:pPr>
      <w:r w:rsidRPr="00837417">
        <w:rPr>
          <w:rFonts w:ascii="Times New Roman" w:hAnsi="Times New Roman" w:cs="Times New Roman"/>
          <w:b/>
          <w:sz w:val="28"/>
          <w:szCs w:val="28"/>
        </w:rPr>
        <w:t>Контрольное</w:t>
      </w:r>
      <w:r w:rsidRPr="00D97F17">
        <w:rPr>
          <w:rFonts w:ascii="Times New Roman" w:hAnsi="Times New Roman" w:cs="Times New Roman"/>
          <w:b/>
          <w:sz w:val="28"/>
          <w:szCs w:val="28"/>
          <w:lang w:val="en-US"/>
        </w:rPr>
        <w:t xml:space="preserve"> </w:t>
      </w:r>
      <w:r w:rsidRPr="00837417">
        <w:rPr>
          <w:rFonts w:ascii="Times New Roman" w:hAnsi="Times New Roman" w:cs="Times New Roman"/>
          <w:b/>
          <w:sz w:val="28"/>
          <w:szCs w:val="28"/>
        </w:rPr>
        <w:t>тестирование</w:t>
      </w:r>
    </w:p>
    <w:p w:rsidR="00667D20" w:rsidRPr="00D97F17" w:rsidRDefault="00667D20" w:rsidP="00667D20">
      <w:pPr>
        <w:tabs>
          <w:tab w:val="left" w:pos="930"/>
        </w:tabs>
        <w:rPr>
          <w:rFonts w:ascii="Times New Roman" w:hAnsi="Times New Roman" w:cs="Times New Roman"/>
          <w:b/>
          <w:sz w:val="28"/>
          <w:szCs w:val="28"/>
          <w:lang w:val="en-US"/>
        </w:rPr>
      </w:pPr>
      <w:r w:rsidRPr="00837417">
        <w:rPr>
          <w:rFonts w:ascii="Times New Roman" w:hAnsi="Times New Roman" w:cs="Times New Roman"/>
          <w:b/>
          <w:sz w:val="28"/>
          <w:szCs w:val="28"/>
          <w:lang w:val="en-US"/>
        </w:rPr>
        <w:t>Name</w:t>
      </w:r>
      <w:r w:rsidRPr="00D97F17">
        <w:rPr>
          <w:rFonts w:ascii="Times New Roman" w:hAnsi="Times New Roman" w:cs="Times New Roman"/>
          <w:b/>
          <w:sz w:val="28"/>
          <w:szCs w:val="28"/>
          <w:lang w:val="en-US"/>
        </w:rPr>
        <w:t xml:space="preserve">: ___________________________ </w:t>
      </w:r>
    </w:p>
    <w:p w:rsidR="00667D20" w:rsidRPr="00837417" w:rsidRDefault="00667D20" w:rsidP="00667D20">
      <w:pPr>
        <w:tabs>
          <w:tab w:val="left" w:pos="930"/>
        </w:tabs>
        <w:rPr>
          <w:rFonts w:ascii="Times New Roman" w:hAnsi="Times New Roman" w:cs="Times New Roman"/>
          <w:b/>
          <w:sz w:val="28"/>
          <w:szCs w:val="28"/>
          <w:lang w:val="en-US"/>
        </w:rPr>
      </w:pPr>
      <w:r w:rsidRPr="00837417">
        <w:rPr>
          <w:rFonts w:ascii="Times New Roman" w:hAnsi="Times New Roman" w:cs="Times New Roman"/>
          <w:b/>
          <w:sz w:val="28"/>
          <w:szCs w:val="28"/>
          <w:lang w:val="en-US"/>
        </w:rPr>
        <w:t>Topic: In the Past</w:t>
      </w:r>
    </w:p>
    <w:p w:rsidR="00667D20" w:rsidRPr="00837417" w:rsidRDefault="00667D20" w:rsidP="00667D20">
      <w:pPr>
        <w:tabs>
          <w:tab w:val="left" w:pos="930"/>
        </w:tabs>
        <w:rPr>
          <w:rFonts w:ascii="Times New Roman" w:hAnsi="Times New Roman" w:cs="Times New Roman"/>
          <w:b/>
          <w:sz w:val="28"/>
          <w:szCs w:val="28"/>
          <w:lang w:val="en-US"/>
        </w:rPr>
      </w:pPr>
      <w:r w:rsidRPr="00837417">
        <w:rPr>
          <w:rFonts w:ascii="Times New Roman" w:hAnsi="Times New Roman" w:cs="Times New Roman"/>
          <w:b/>
          <w:sz w:val="28"/>
          <w:szCs w:val="28"/>
          <w:lang w:val="en-US"/>
        </w:rPr>
        <w:t>Task 1: Change the verb form according to the type of sentence indicated in the brackets (affirmative, question, negative).</w:t>
      </w:r>
    </w:p>
    <w:p w:rsidR="00667D20" w:rsidRPr="00837417" w:rsidRDefault="00667D20" w:rsidP="00667D20">
      <w:pPr>
        <w:tabs>
          <w:tab w:val="left" w:pos="930"/>
        </w:tabs>
        <w:rPr>
          <w:rFonts w:ascii="Times New Roman" w:hAnsi="Times New Roman" w:cs="Times New Roman"/>
          <w:i/>
          <w:sz w:val="28"/>
          <w:szCs w:val="28"/>
          <w:lang w:val="en-US"/>
        </w:rPr>
      </w:pPr>
      <w:r w:rsidRPr="00837417">
        <w:rPr>
          <w:rFonts w:ascii="Times New Roman" w:hAnsi="Times New Roman" w:cs="Times New Roman"/>
          <w:i/>
          <w:sz w:val="28"/>
          <w:szCs w:val="28"/>
          <w:lang w:val="en-US"/>
        </w:rPr>
        <w:t>Example: They (to play) in the park yesterday. (affirmative) →They played in the park yesterday.</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1. She (to walk) to school every day last week. (negative)</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2. We (to talk) about the movie last night. (question)</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3. He (to watch) TV after dinner. (negative)</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4. You (to try) a new recipe last week. (question)</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5. I (to start) my homework right after school. (affirmative)</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6. The teacher (to explain) the lesson clearly. (negative)</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7. She (visit) her grandmother last weekend. (affirmative)</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__________________________________________________________________</w:t>
      </w:r>
    </w:p>
    <w:p w:rsidR="00667D20" w:rsidRPr="00837417" w:rsidRDefault="00667D20" w:rsidP="00667D20">
      <w:pPr>
        <w:tabs>
          <w:tab w:val="left" w:pos="930"/>
        </w:tabs>
        <w:rPr>
          <w:rFonts w:ascii="Times New Roman" w:hAnsi="Times New Roman" w:cs="Times New Roman"/>
          <w:b/>
          <w:sz w:val="28"/>
          <w:szCs w:val="28"/>
          <w:lang w:val="en-US"/>
        </w:rPr>
      </w:pPr>
      <w:r w:rsidRPr="00837417">
        <w:rPr>
          <w:rFonts w:ascii="Times New Roman" w:hAnsi="Times New Roman" w:cs="Times New Roman"/>
          <w:b/>
          <w:sz w:val="28"/>
          <w:szCs w:val="28"/>
          <w:lang w:val="en-US"/>
        </w:rPr>
        <w:t>Task 2: Use the words given to write a sentence in the past tense.</w:t>
      </w:r>
    </w:p>
    <w:p w:rsidR="00667D20" w:rsidRPr="00667D20" w:rsidRDefault="00667D20" w:rsidP="00667D20">
      <w:pPr>
        <w:tabs>
          <w:tab w:val="left" w:pos="930"/>
        </w:tabs>
        <w:rPr>
          <w:rFonts w:ascii="Times New Roman" w:hAnsi="Times New Roman" w:cs="Times New Roman"/>
          <w:sz w:val="28"/>
          <w:szCs w:val="28"/>
          <w:lang w:val="en-US"/>
        </w:rPr>
      </w:pPr>
      <w:r w:rsidRPr="00837417">
        <w:rPr>
          <w:rFonts w:ascii="Times New Roman" w:hAnsi="Times New Roman" w:cs="Times New Roman"/>
          <w:i/>
          <w:sz w:val="28"/>
          <w:szCs w:val="28"/>
          <w:lang w:val="en-US"/>
        </w:rPr>
        <w:t>Ruined</w:t>
      </w:r>
      <w:r w:rsidRPr="00667D20">
        <w:rPr>
          <w:rFonts w:ascii="Times New Roman" w:hAnsi="Times New Roman" w:cs="Times New Roman"/>
          <w:sz w:val="28"/>
          <w:szCs w:val="28"/>
          <w:lang w:val="en-US"/>
        </w:rPr>
        <w:t>: 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837417">
        <w:rPr>
          <w:rFonts w:ascii="Times New Roman" w:hAnsi="Times New Roman" w:cs="Times New Roman"/>
          <w:i/>
          <w:sz w:val="28"/>
          <w:szCs w:val="28"/>
          <w:lang w:val="en-US"/>
        </w:rPr>
        <w:t>Wealthy</w:t>
      </w:r>
      <w:r w:rsidRPr="00667D20">
        <w:rPr>
          <w:rFonts w:ascii="Times New Roman" w:hAnsi="Times New Roman" w:cs="Times New Roman"/>
          <w:sz w:val="28"/>
          <w:szCs w:val="28"/>
          <w:lang w:val="en-US"/>
        </w:rPr>
        <w:t>: __________________________________________________________</w:t>
      </w:r>
    </w:p>
    <w:p w:rsidR="00667D20" w:rsidRPr="00D97F17" w:rsidRDefault="00667D20" w:rsidP="00667D20">
      <w:pPr>
        <w:tabs>
          <w:tab w:val="left" w:pos="930"/>
        </w:tabs>
        <w:rPr>
          <w:rFonts w:ascii="Times New Roman" w:hAnsi="Times New Roman" w:cs="Times New Roman"/>
          <w:sz w:val="28"/>
          <w:szCs w:val="28"/>
          <w:lang w:val="en-US"/>
        </w:rPr>
      </w:pPr>
      <w:r w:rsidRPr="00837417">
        <w:rPr>
          <w:rFonts w:ascii="Times New Roman" w:hAnsi="Times New Roman" w:cs="Times New Roman"/>
          <w:i/>
          <w:sz w:val="28"/>
          <w:szCs w:val="28"/>
          <w:lang w:val="en-US"/>
        </w:rPr>
        <w:t>Empty</w:t>
      </w:r>
      <w:r w:rsidRPr="00667D20">
        <w:rPr>
          <w:rFonts w:ascii="Times New Roman" w:hAnsi="Times New Roman" w:cs="Times New Roman"/>
          <w:sz w:val="28"/>
          <w:szCs w:val="28"/>
          <w:lang w:val="en-US"/>
        </w:rPr>
        <w:t>: ___________________________________________________________</w:t>
      </w:r>
    </w:p>
    <w:p w:rsidR="00667D20" w:rsidRPr="00D97F17" w:rsidRDefault="00667D20" w:rsidP="00667D20">
      <w:pPr>
        <w:tabs>
          <w:tab w:val="left" w:pos="930"/>
        </w:tabs>
        <w:rPr>
          <w:rFonts w:ascii="Times New Roman" w:hAnsi="Times New Roman" w:cs="Times New Roman"/>
          <w:sz w:val="28"/>
          <w:szCs w:val="28"/>
          <w:lang w:val="en-US"/>
        </w:rPr>
      </w:pPr>
      <w:r w:rsidRPr="00837417">
        <w:rPr>
          <w:rFonts w:ascii="Times New Roman" w:hAnsi="Times New Roman" w:cs="Times New Roman"/>
          <w:i/>
          <w:sz w:val="28"/>
          <w:szCs w:val="28"/>
          <w:lang w:val="en-US"/>
        </w:rPr>
        <w:t>Mines</w:t>
      </w:r>
      <w:r w:rsidRPr="00667D20">
        <w:rPr>
          <w:rFonts w:ascii="Times New Roman" w:hAnsi="Times New Roman" w:cs="Times New Roman"/>
          <w:sz w:val="28"/>
          <w:szCs w:val="28"/>
          <w:lang w:val="en-US"/>
        </w:rPr>
        <w:t>: 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837417">
        <w:rPr>
          <w:rFonts w:ascii="Times New Roman" w:hAnsi="Times New Roman" w:cs="Times New Roman"/>
          <w:i/>
          <w:sz w:val="28"/>
          <w:szCs w:val="28"/>
          <w:lang w:val="en-US"/>
        </w:rPr>
        <w:t>Get an idea</w:t>
      </w:r>
      <w:r w:rsidRPr="00667D20">
        <w:rPr>
          <w:rFonts w:ascii="Times New Roman" w:hAnsi="Times New Roman" w:cs="Times New Roman"/>
          <w:sz w:val="28"/>
          <w:szCs w:val="28"/>
          <w:lang w:val="en-US"/>
        </w:rPr>
        <w:t>: 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837417">
        <w:rPr>
          <w:rFonts w:ascii="Times New Roman" w:hAnsi="Times New Roman" w:cs="Times New Roman"/>
          <w:i/>
          <w:sz w:val="28"/>
          <w:szCs w:val="28"/>
          <w:lang w:val="en-US"/>
        </w:rPr>
        <w:t>Deserted</w:t>
      </w:r>
      <w:r w:rsidRPr="00667D20">
        <w:rPr>
          <w:rFonts w:ascii="Times New Roman" w:hAnsi="Times New Roman" w:cs="Times New Roman"/>
          <w:sz w:val="28"/>
          <w:szCs w:val="28"/>
          <w:lang w:val="en-US"/>
        </w:rPr>
        <w:t>: 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837417">
        <w:rPr>
          <w:rFonts w:ascii="Times New Roman" w:hAnsi="Times New Roman" w:cs="Times New Roman"/>
          <w:i/>
          <w:sz w:val="28"/>
          <w:szCs w:val="28"/>
          <w:lang w:val="en-US"/>
        </w:rPr>
        <w:lastRenderedPageBreak/>
        <w:t>Crowded</w:t>
      </w:r>
      <w:r w:rsidRPr="00667D20">
        <w:rPr>
          <w:rFonts w:ascii="Times New Roman" w:hAnsi="Times New Roman" w:cs="Times New Roman"/>
          <w:sz w:val="28"/>
          <w:szCs w:val="28"/>
          <w:lang w:val="en-US"/>
        </w:rPr>
        <w:t>: _________________________________________________________</w:t>
      </w:r>
    </w:p>
    <w:p w:rsidR="00667D20" w:rsidRPr="00837417" w:rsidRDefault="00667D20" w:rsidP="00667D20">
      <w:pPr>
        <w:tabs>
          <w:tab w:val="left" w:pos="930"/>
        </w:tabs>
        <w:rPr>
          <w:rFonts w:ascii="Times New Roman" w:hAnsi="Times New Roman" w:cs="Times New Roman"/>
          <w:b/>
          <w:sz w:val="28"/>
          <w:szCs w:val="28"/>
          <w:lang w:val="en-US"/>
        </w:rPr>
      </w:pPr>
      <w:r w:rsidRPr="00837417">
        <w:rPr>
          <w:rFonts w:ascii="Times New Roman" w:hAnsi="Times New Roman" w:cs="Times New Roman"/>
          <w:b/>
          <w:sz w:val="28"/>
          <w:szCs w:val="28"/>
          <w:lang w:val="en-US"/>
        </w:rPr>
        <w:t>Task 3: Rewrite the following sentences in the past simple tense.</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1. The explorers find the abandoned mines. 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2. The city becomes very crowded during the festival. 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3. He gets an idea about how to decorate the house. 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4. The mansion looks wealthy from the outside. 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5. The ruins of the castle stand on the hill. 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6. I see my old photos from last summer.</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__________________________________________________________________</w:t>
      </w:r>
    </w:p>
    <w:p w:rsidR="00667D20" w:rsidRPr="00667D20" w:rsidRDefault="00667D20" w:rsidP="00667D20">
      <w:pPr>
        <w:tabs>
          <w:tab w:val="left" w:pos="930"/>
        </w:tabs>
        <w:rPr>
          <w:rFonts w:ascii="Times New Roman" w:hAnsi="Times New Roman" w:cs="Times New Roman"/>
          <w:sz w:val="28"/>
          <w:szCs w:val="28"/>
          <w:lang w:val="en-US"/>
        </w:rPr>
      </w:pPr>
      <w:r w:rsidRPr="00667D20">
        <w:rPr>
          <w:rFonts w:ascii="Times New Roman" w:hAnsi="Times New Roman" w:cs="Times New Roman"/>
          <w:sz w:val="28"/>
          <w:szCs w:val="28"/>
          <w:lang w:val="en-US"/>
        </w:rPr>
        <w:t>7. I find my favorite toy from childhood.</w:t>
      </w:r>
    </w:p>
    <w:p w:rsidR="00667D20" w:rsidRPr="00D97F17" w:rsidRDefault="00667D20" w:rsidP="00667D20">
      <w:pPr>
        <w:tabs>
          <w:tab w:val="left" w:pos="930"/>
        </w:tabs>
        <w:rPr>
          <w:rFonts w:ascii="Times New Roman" w:hAnsi="Times New Roman" w:cs="Times New Roman"/>
          <w:sz w:val="28"/>
          <w:szCs w:val="28"/>
          <w:lang w:val="en-US"/>
        </w:rPr>
      </w:pPr>
      <w:r w:rsidRPr="00D97F17">
        <w:rPr>
          <w:rFonts w:ascii="Times New Roman" w:hAnsi="Times New Roman" w:cs="Times New Roman"/>
          <w:sz w:val="28"/>
          <w:szCs w:val="28"/>
          <w:lang w:val="en-US"/>
        </w:rPr>
        <w:t>__________________________________________________________________</w:t>
      </w:r>
    </w:p>
    <w:p w:rsidR="00837417" w:rsidRDefault="00667D20" w:rsidP="00837417">
      <w:pPr>
        <w:tabs>
          <w:tab w:val="left" w:pos="930"/>
        </w:tabs>
        <w:jc w:val="center"/>
        <w:rPr>
          <w:rFonts w:ascii="Times New Roman" w:hAnsi="Times New Roman" w:cs="Times New Roman"/>
          <w:b/>
          <w:sz w:val="28"/>
          <w:szCs w:val="28"/>
          <w:lang w:val="en-US"/>
        </w:rPr>
      </w:pPr>
      <w:r w:rsidRPr="00837417">
        <w:rPr>
          <w:rFonts w:ascii="Times New Roman" w:hAnsi="Times New Roman" w:cs="Times New Roman"/>
          <w:b/>
          <w:sz w:val="28"/>
          <w:szCs w:val="28"/>
          <w:lang w:val="en-US"/>
        </w:rPr>
        <w:t>Please ensure you complete all tasks to the best of your ability!</w:t>
      </w:r>
    </w:p>
    <w:p w:rsidR="00837417" w:rsidRDefault="00837417">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837417" w:rsidRDefault="00837417" w:rsidP="00837417">
      <w:pPr>
        <w:tabs>
          <w:tab w:val="left" w:pos="930"/>
        </w:tabs>
        <w:rPr>
          <w:rFonts w:ascii="Times New Roman" w:hAnsi="Times New Roman" w:cs="Times New Roman"/>
          <w:b/>
          <w:sz w:val="28"/>
          <w:szCs w:val="28"/>
          <w:lang w:val="en-US"/>
        </w:rPr>
        <w:sectPr w:rsidR="00837417" w:rsidSect="00D40E21">
          <w:footerReference w:type="default" r:id="rId12"/>
          <w:footerReference w:type="first" r:id="rId13"/>
          <w:pgSz w:w="11906" w:h="16838"/>
          <w:pgMar w:top="1134" w:right="850" w:bottom="1134" w:left="1701" w:header="708" w:footer="708" w:gutter="0"/>
          <w:pgNumType w:start="1" w:chapStyle="1"/>
          <w:cols w:space="708"/>
          <w:titlePg/>
          <w:docGrid w:linePitch="360"/>
        </w:sectPr>
      </w:pPr>
    </w:p>
    <w:p w:rsidR="00837417" w:rsidRPr="00837417" w:rsidRDefault="00837417" w:rsidP="00837417">
      <w:pPr>
        <w:pStyle w:val="1"/>
        <w:spacing w:line="360" w:lineRule="auto"/>
        <w:contextualSpacing/>
        <w:jc w:val="center"/>
        <w:rPr>
          <w:rFonts w:eastAsia="SimSun"/>
          <w:lang w:val="en-US" w:eastAsia="ru-RU"/>
        </w:rPr>
      </w:pPr>
      <w:bookmarkStart w:id="21" w:name="_Toc200105106"/>
      <w:r w:rsidRPr="00837417">
        <w:rPr>
          <w:rFonts w:eastAsia="SimSun"/>
          <w:lang w:eastAsia="ru-RU"/>
        </w:rPr>
        <w:lastRenderedPageBreak/>
        <w:t>Приложение В</w:t>
      </w:r>
      <w:bookmarkEnd w:id="21"/>
    </w:p>
    <w:tbl>
      <w:tblPr>
        <w:tblStyle w:val="11"/>
        <w:tblW w:w="14879" w:type="dxa"/>
        <w:tblLayout w:type="fixed"/>
        <w:tblLook w:val="04A0" w:firstRow="1" w:lastRow="0" w:firstColumn="1" w:lastColumn="0" w:noHBand="0" w:noVBand="1"/>
      </w:tblPr>
      <w:tblGrid>
        <w:gridCol w:w="1980"/>
        <w:gridCol w:w="2071"/>
        <w:gridCol w:w="1047"/>
        <w:gridCol w:w="3119"/>
        <w:gridCol w:w="3402"/>
        <w:gridCol w:w="3260"/>
      </w:tblGrid>
      <w:tr w:rsidR="00837417" w:rsidRPr="00837417" w:rsidTr="00837417">
        <w:trPr>
          <w:trHeight w:val="514"/>
        </w:trPr>
        <w:tc>
          <w:tcPr>
            <w:tcW w:w="4051" w:type="dxa"/>
            <w:gridSpan w:val="2"/>
          </w:tcPr>
          <w:p w:rsidR="00837417" w:rsidRPr="00837417" w:rsidRDefault="00837417" w:rsidP="00837417">
            <w:pPr>
              <w:rPr>
                <w:rFonts w:ascii="Times New Roman" w:eastAsia="Times New Roman" w:hAnsi="Times New Roman"/>
                <w:b/>
                <w:bCs/>
                <w:sz w:val="24"/>
                <w:szCs w:val="24"/>
                <w:lang w:bidi="ru-RU"/>
              </w:rPr>
            </w:pPr>
            <w:r w:rsidRPr="00837417">
              <w:rPr>
                <w:rFonts w:ascii="Times New Roman" w:eastAsia="Arial" w:hAnsi="Times New Roman"/>
                <w:b/>
                <w:sz w:val="24"/>
                <w:szCs w:val="24"/>
                <w:lang w:eastAsia="ar-SA" w:bidi="ru-RU"/>
              </w:rPr>
              <w:t>Учитель: Сутыгина Антонина Александровна</w:t>
            </w:r>
          </w:p>
        </w:tc>
        <w:tc>
          <w:tcPr>
            <w:tcW w:w="10828" w:type="dxa"/>
            <w:gridSpan w:val="4"/>
          </w:tcPr>
          <w:p w:rsidR="00837417" w:rsidRPr="00837417" w:rsidRDefault="00837417" w:rsidP="00837417">
            <w:pPr>
              <w:rPr>
                <w:rFonts w:ascii="Times New Roman" w:eastAsia="Arial" w:hAnsi="Times New Roman"/>
                <w:b/>
                <w:sz w:val="24"/>
                <w:szCs w:val="24"/>
                <w:lang w:eastAsia="ar-SA" w:bidi="ru-RU"/>
              </w:rPr>
            </w:pPr>
            <w:r w:rsidRPr="00837417">
              <w:rPr>
                <w:rFonts w:ascii="Times New Roman" w:eastAsia="Arial" w:hAnsi="Times New Roman"/>
                <w:b/>
                <w:sz w:val="24"/>
                <w:szCs w:val="24"/>
                <w:lang w:eastAsia="ar-SA" w:bidi="ru-RU"/>
              </w:rPr>
              <w:t>Класс: 6 И</w:t>
            </w:r>
          </w:p>
        </w:tc>
      </w:tr>
      <w:tr w:rsidR="00837417" w:rsidRPr="00837417" w:rsidTr="00837417">
        <w:trPr>
          <w:trHeight w:val="271"/>
        </w:trPr>
        <w:tc>
          <w:tcPr>
            <w:tcW w:w="4051" w:type="dxa"/>
            <w:gridSpan w:val="2"/>
          </w:tcPr>
          <w:p w:rsidR="00837417" w:rsidRPr="00837417" w:rsidRDefault="00837417" w:rsidP="00837417">
            <w:pPr>
              <w:rPr>
                <w:rFonts w:ascii="Times New Roman" w:eastAsia="Times New Roman" w:hAnsi="Times New Roman"/>
                <w:b/>
                <w:bCs/>
                <w:sz w:val="24"/>
                <w:szCs w:val="24"/>
                <w:lang w:bidi="ru-RU"/>
              </w:rPr>
            </w:pPr>
            <w:r w:rsidRPr="00837417">
              <w:rPr>
                <w:rFonts w:ascii="Times New Roman" w:eastAsia="Arial" w:hAnsi="Times New Roman"/>
                <w:b/>
                <w:sz w:val="24"/>
                <w:szCs w:val="24"/>
                <w:lang w:eastAsia="ar-SA" w:bidi="ru-RU"/>
              </w:rPr>
              <w:t>Тема: Now/then</w:t>
            </w:r>
          </w:p>
        </w:tc>
        <w:tc>
          <w:tcPr>
            <w:tcW w:w="10828" w:type="dxa"/>
            <w:gridSpan w:val="4"/>
          </w:tcPr>
          <w:p w:rsidR="00837417" w:rsidRPr="00837417" w:rsidRDefault="00837417" w:rsidP="00837417">
            <w:pPr>
              <w:rPr>
                <w:rFonts w:ascii="Times New Roman" w:eastAsia="Times New Roman" w:hAnsi="Times New Roman"/>
                <w:b/>
                <w:sz w:val="24"/>
                <w:szCs w:val="24"/>
                <w:lang w:eastAsia="ar-SA" w:bidi="ru-RU"/>
              </w:rPr>
            </w:pPr>
            <w:r w:rsidRPr="00837417">
              <w:rPr>
                <w:rFonts w:ascii="Times New Roman" w:eastAsia="Times New Roman" w:hAnsi="Times New Roman"/>
                <w:b/>
                <w:sz w:val="24"/>
                <w:szCs w:val="24"/>
                <w:lang w:eastAsia="ar-SA" w:bidi="ru-RU"/>
              </w:rPr>
              <w:t>Подтема: In the past</w:t>
            </w:r>
          </w:p>
        </w:tc>
      </w:tr>
      <w:tr w:rsidR="00837417" w:rsidRPr="00837417" w:rsidTr="00837417">
        <w:trPr>
          <w:trHeight w:val="257"/>
        </w:trPr>
        <w:tc>
          <w:tcPr>
            <w:tcW w:w="14879" w:type="dxa"/>
            <w:gridSpan w:val="6"/>
          </w:tcPr>
          <w:p w:rsidR="00837417" w:rsidRPr="00837417" w:rsidRDefault="00837417" w:rsidP="00837417">
            <w:pPr>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t>Тип и вид урока: Изучение нового материала</w:t>
            </w:r>
          </w:p>
        </w:tc>
      </w:tr>
      <w:tr w:rsidR="00837417" w:rsidRPr="00837417" w:rsidTr="00837417">
        <w:trPr>
          <w:trHeight w:val="257"/>
        </w:trPr>
        <w:tc>
          <w:tcPr>
            <w:tcW w:w="14879" w:type="dxa"/>
            <w:gridSpan w:val="6"/>
          </w:tcPr>
          <w:p w:rsidR="00837417" w:rsidRPr="00837417" w:rsidRDefault="00837417" w:rsidP="00837417">
            <w:pPr>
              <w:rPr>
                <w:rFonts w:ascii="Times New Roman" w:eastAsia="Times New Roman" w:hAnsi="Times New Roman"/>
                <w:b/>
                <w:sz w:val="24"/>
                <w:szCs w:val="24"/>
                <w:lang w:eastAsia="ar-SA" w:bidi="ru-RU"/>
              </w:rPr>
            </w:pPr>
            <w:r w:rsidRPr="00837417">
              <w:rPr>
                <w:rFonts w:ascii="Times New Roman" w:eastAsia="Times New Roman" w:hAnsi="Times New Roman"/>
                <w:b/>
                <w:sz w:val="24"/>
                <w:szCs w:val="24"/>
                <w:lang w:eastAsia="ar-SA" w:bidi="ru-RU"/>
              </w:rPr>
              <w:t>Дата: 17.03.25</w:t>
            </w:r>
          </w:p>
        </w:tc>
      </w:tr>
      <w:tr w:rsidR="00837417" w:rsidRPr="00837417" w:rsidTr="00837417">
        <w:trPr>
          <w:trHeight w:val="514"/>
        </w:trPr>
        <w:tc>
          <w:tcPr>
            <w:tcW w:w="14879" w:type="dxa"/>
            <w:gridSpan w:val="6"/>
          </w:tcPr>
          <w:p w:rsidR="00837417" w:rsidRPr="00837417" w:rsidRDefault="00837417" w:rsidP="00837417">
            <w:pPr>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t xml:space="preserve">Образовательные ресурсы: Учебник </w:t>
            </w:r>
            <w:r w:rsidRPr="00837417">
              <w:rPr>
                <w:rFonts w:ascii="Times New Roman" w:eastAsia="Times New Roman" w:hAnsi="Times New Roman"/>
                <w:b/>
                <w:sz w:val="24"/>
                <w:szCs w:val="24"/>
                <w:lang w:eastAsia="ar-SA" w:bidi="ru-RU"/>
              </w:rPr>
              <w:t>Spotlight</w:t>
            </w:r>
            <w:r w:rsidRPr="00837417">
              <w:rPr>
                <w:rFonts w:ascii="Times New Roman" w:eastAsia="Times New Roman" w:hAnsi="Times New Roman"/>
                <w:b/>
                <w:sz w:val="24"/>
                <w:szCs w:val="24"/>
                <w:lang w:val="ru-RU" w:eastAsia="ar-SA" w:bidi="ru-RU"/>
              </w:rPr>
              <w:t xml:space="preserve"> 6, платформа на основе ИИ для создания аутентичных текстов «</w:t>
            </w:r>
            <w:r w:rsidRPr="00837417">
              <w:rPr>
                <w:rFonts w:ascii="Times New Roman" w:eastAsia="Times New Roman" w:hAnsi="Times New Roman"/>
                <w:b/>
                <w:sz w:val="24"/>
                <w:szCs w:val="24"/>
                <w:lang w:eastAsia="ar-SA" w:bidi="ru-RU"/>
              </w:rPr>
              <w:t>Twee</w:t>
            </w:r>
            <w:r w:rsidRPr="00837417">
              <w:rPr>
                <w:rFonts w:ascii="Times New Roman" w:eastAsia="Times New Roman" w:hAnsi="Times New Roman"/>
                <w:b/>
                <w:sz w:val="24"/>
                <w:szCs w:val="24"/>
                <w:lang w:val="ru-RU" w:eastAsia="ar-SA" w:bidi="ru-RU"/>
              </w:rPr>
              <w:t>», «</w:t>
            </w:r>
            <w:r w:rsidRPr="00837417">
              <w:rPr>
                <w:rFonts w:ascii="Times New Roman" w:eastAsia="Times New Roman" w:hAnsi="Times New Roman"/>
                <w:b/>
                <w:sz w:val="24"/>
                <w:szCs w:val="24"/>
                <w:lang w:eastAsia="ar-SA" w:bidi="ru-RU"/>
              </w:rPr>
              <w:t>AskAlayna</w:t>
            </w:r>
            <w:r w:rsidRPr="00837417">
              <w:rPr>
                <w:rFonts w:ascii="Times New Roman" w:eastAsia="Times New Roman" w:hAnsi="Times New Roman"/>
                <w:b/>
                <w:sz w:val="24"/>
                <w:szCs w:val="24"/>
                <w:lang w:val="ru-RU" w:eastAsia="ar-SA" w:bidi="ru-RU"/>
              </w:rPr>
              <w:t>», «</w:t>
            </w:r>
            <w:r w:rsidRPr="00837417">
              <w:rPr>
                <w:rFonts w:ascii="Times New Roman" w:eastAsia="Times New Roman" w:hAnsi="Times New Roman"/>
                <w:b/>
                <w:sz w:val="24"/>
                <w:szCs w:val="24"/>
                <w:lang w:eastAsia="ar-SA" w:bidi="ru-RU"/>
              </w:rPr>
              <w:t>SchoolAI</w:t>
            </w:r>
            <w:r w:rsidRPr="00837417">
              <w:rPr>
                <w:rFonts w:ascii="Times New Roman" w:eastAsia="Times New Roman" w:hAnsi="Times New Roman"/>
                <w:b/>
                <w:sz w:val="24"/>
                <w:szCs w:val="24"/>
                <w:lang w:val="ru-RU" w:eastAsia="ar-SA" w:bidi="ru-RU"/>
              </w:rPr>
              <w:t>», демонстрационное оборудование (проектор и экран).</w:t>
            </w:r>
          </w:p>
        </w:tc>
      </w:tr>
      <w:tr w:rsidR="00837417" w:rsidRPr="00837417" w:rsidTr="00837417">
        <w:trPr>
          <w:trHeight w:val="415"/>
        </w:trPr>
        <w:tc>
          <w:tcPr>
            <w:tcW w:w="14879" w:type="dxa"/>
            <w:gridSpan w:val="6"/>
          </w:tcPr>
          <w:p w:rsidR="00837417" w:rsidRPr="00837417" w:rsidRDefault="00837417" w:rsidP="00837417">
            <w:pPr>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t xml:space="preserve">Цель: Изучить новый лексический материал с использованием текста, и усовершенствовать понимание грамматического правила времени </w:t>
            </w:r>
            <w:r w:rsidRPr="00837417">
              <w:rPr>
                <w:rFonts w:ascii="Times New Roman" w:eastAsia="Times New Roman" w:hAnsi="Times New Roman"/>
                <w:b/>
                <w:sz w:val="24"/>
                <w:szCs w:val="24"/>
                <w:lang w:eastAsia="ar-SA" w:bidi="ru-RU"/>
              </w:rPr>
              <w:t>Past</w:t>
            </w:r>
            <w:r w:rsidRPr="00837417">
              <w:rPr>
                <w:rFonts w:ascii="Times New Roman" w:eastAsia="Times New Roman" w:hAnsi="Times New Roman"/>
                <w:b/>
                <w:sz w:val="24"/>
                <w:szCs w:val="24"/>
                <w:lang w:val="ru-RU" w:eastAsia="ar-SA" w:bidi="ru-RU"/>
              </w:rPr>
              <w:t xml:space="preserve"> </w:t>
            </w:r>
            <w:r w:rsidRPr="00837417">
              <w:rPr>
                <w:rFonts w:ascii="Times New Roman" w:eastAsia="Times New Roman" w:hAnsi="Times New Roman"/>
                <w:b/>
                <w:sz w:val="24"/>
                <w:szCs w:val="24"/>
                <w:lang w:eastAsia="ar-SA" w:bidi="ru-RU"/>
              </w:rPr>
              <w:t>Simple</w:t>
            </w:r>
            <w:r w:rsidRPr="00837417">
              <w:rPr>
                <w:rFonts w:ascii="Times New Roman" w:eastAsia="Times New Roman" w:hAnsi="Times New Roman"/>
                <w:b/>
                <w:sz w:val="24"/>
                <w:szCs w:val="24"/>
                <w:lang w:val="ru-RU" w:eastAsia="ar-SA" w:bidi="ru-RU"/>
              </w:rPr>
              <w:t xml:space="preserve"> (</w:t>
            </w:r>
            <w:r w:rsidRPr="00837417">
              <w:rPr>
                <w:rFonts w:ascii="Times New Roman" w:eastAsia="Times New Roman" w:hAnsi="Times New Roman"/>
                <w:b/>
                <w:sz w:val="24"/>
                <w:szCs w:val="24"/>
                <w:lang w:eastAsia="ar-SA" w:bidi="ru-RU"/>
              </w:rPr>
              <w:t>regular</w:t>
            </w:r>
            <w:r w:rsidRPr="00837417">
              <w:rPr>
                <w:rFonts w:ascii="Times New Roman" w:eastAsia="Times New Roman" w:hAnsi="Times New Roman"/>
                <w:b/>
                <w:sz w:val="24"/>
                <w:szCs w:val="24"/>
                <w:lang w:val="ru-RU" w:eastAsia="ar-SA" w:bidi="ru-RU"/>
              </w:rPr>
              <w:t xml:space="preserve"> </w:t>
            </w:r>
            <w:r w:rsidRPr="00837417">
              <w:rPr>
                <w:rFonts w:ascii="Times New Roman" w:eastAsia="Times New Roman" w:hAnsi="Times New Roman"/>
                <w:b/>
                <w:sz w:val="24"/>
                <w:szCs w:val="24"/>
                <w:lang w:eastAsia="ar-SA" w:bidi="ru-RU"/>
              </w:rPr>
              <w:t>verbs</w:t>
            </w:r>
            <w:r w:rsidRPr="00837417">
              <w:rPr>
                <w:rFonts w:ascii="Times New Roman" w:eastAsia="Times New Roman" w:hAnsi="Times New Roman"/>
                <w:b/>
                <w:sz w:val="24"/>
                <w:szCs w:val="24"/>
                <w:lang w:val="ru-RU" w:eastAsia="ar-SA" w:bidi="ru-RU"/>
              </w:rPr>
              <w:t>).</w:t>
            </w:r>
          </w:p>
        </w:tc>
      </w:tr>
      <w:tr w:rsidR="00837417" w:rsidRPr="00837417" w:rsidTr="00837417">
        <w:trPr>
          <w:trHeight w:val="766"/>
        </w:trPr>
        <w:tc>
          <w:tcPr>
            <w:tcW w:w="14879" w:type="dxa"/>
            <w:gridSpan w:val="6"/>
          </w:tcPr>
          <w:p w:rsidR="00837417" w:rsidRPr="00837417" w:rsidRDefault="00837417" w:rsidP="00837417">
            <w:pPr>
              <w:suppressAutoHyphens/>
              <w:snapToGrid w:val="0"/>
              <w:rPr>
                <w:rFonts w:ascii="Times New Roman" w:eastAsia="Times New Roman" w:hAnsi="Times New Roman"/>
                <w:b/>
                <w:sz w:val="24"/>
                <w:szCs w:val="24"/>
                <w:lang w:eastAsia="ar-SA" w:bidi="ru-RU"/>
              </w:rPr>
            </w:pPr>
            <w:r w:rsidRPr="00837417">
              <w:rPr>
                <w:rFonts w:ascii="Times New Roman" w:eastAsia="Times New Roman" w:hAnsi="Times New Roman"/>
                <w:b/>
                <w:sz w:val="24"/>
                <w:szCs w:val="24"/>
                <w:lang w:eastAsia="ar-SA" w:bidi="ru-RU"/>
              </w:rPr>
              <w:t>Задачи:</w:t>
            </w:r>
          </w:p>
          <w:p w:rsidR="00837417" w:rsidRPr="00837417" w:rsidRDefault="00837417" w:rsidP="00837417">
            <w:pPr>
              <w:numPr>
                <w:ilvl w:val="0"/>
                <w:numId w:val="19"/>
              </w:numPr>
              <w:rPr>
                <w:rFonts w:ascii="Times New Roman" w:eastAsia="Times New Roman" w:hAnsi="Times New Roman"/>
                <w:b/>
                <w:bCs/>
                <w:sz w:val="24"/>
                <w:szCs w:val="24"/>
                <w:lang w:val="ru-RU" w:bidi="ru-RU"/>
              </w:rPr>
            </w:pPr>
            <w:r w:rsidRPr="00837417">
              <w:rPr>
                <w:rFonts w:ascii="Times New Roman" w:eastAsia="Times New Roman" w:hAnsi="Times New Roman"/>
                <w:b/>
                <w:bCs/>
                <w:sz w:val="24"/>
                <w:szCs w:val="24"/>
                <w:lang w:val="ru-RU" w:bidi="ru-RU"/>
              </w:rPr>
              <w:t>Поработать с текстом для изучения новой лексики и совершенствования навыка чтения.</w:t>
            </w:r>
          </w:p>
          <w:p w:rsidR="00837417" w:rsidRPr="00837417" w:rsidRDefault="00837417" w:rsidP="00837417">
            <w:pPr>
              <w:numPr>
                <w:ilvl w:val="0"/>
                <w:numId w:val="19"/>
              </w:numPr>
              <w:suppressAutoHyphens/>
              <w:snapToGrid w:val="0"/>
              <w:contextualSpacing/>
              <w:rPr>
                <w:rFonts w:ascii="Times New Roman" w:eastAsia="Times New Roman" w:hAnsi="Times New Roman"/>
                <w:b/>
                <w:sz w:val="24"/>
                <w:szCs w:val="24"/>
                <w:lang w:val="ru-RU" w:eastAsia="ar-SA" w:bidi="ru-RU"/>
              </w:rPr>
            </w:pPr>
            <w:r w:rsidRPr="00837417">
              <w:rPr>
                <w:rFonts w:ascii="Times New Roman" w:eastAsia="Times New Roman" w:hAnsi="Times New Roman"/>
                <w:b/>
                <w:bCs/>
                <w:sz w:val="24"/>
                <w:szCs w:val="24"/>
                <w:lang w:val="ru-RU" w:bidi="ru-RU"/>
              </w:rPr>
              <w:t xml:space="preserve">Выполнить ряд упражнений для отработки времени </w:t>
            </w:r>
            <w:r w:rsidRPr="00837417">
              <w:rPr>
                <w:rFonts w:ascii="Times New Roman" w:eastAsia="Times New Roman" w:hAnsi="Times New Roman"/>
                <w:b/>
                <w:bCs/>
                <w:sz w:val="24"/>
                <w:szCs w:val="24"/>
                <w:lang w:bidi="ru-RU"/>
              </w:rPr>
              <w:t>Past</w:t>
            </w:r>
            <w:r w:rsidRPr="00837417">
              <w:rPr>
                <w:rFonts w:ascii="Times New Roman" w:eastAsia="Times New Roman" w:hAnsi="Times New Roman"/>
                <w:b/>
                <w:bCs/>
                <w:sz w:val="24"/>
                <w:szCs w:val="24"/>
                <w:lang w:val="ru-RU" w:bidi="ru-RU"/>
              </w:rPr>
              <w:t xml:space="preserve"> </w:t>
            </w:r>
            <w:r w:rsidRPr="00837417">
              <w:rPr>
                <w:rFonts w:ascii="Times New Roman" w:eastAsia="Times New Roman" w:hAnsi="Times New Roman"/>
                <w:b/>
                <w:bCs/>
                <w:sz w:val="24"/>
                <w:szCs w:val="24"/>
                <w:lang w:bidi="ru-RU"/>
              </w:rPr>
              <w:t>Simple</w:t>
            </w:r>
            <w:r w:rsidRPr="00837417">
              <w:rPr>
                <w:rFonts w:ascii="Times New Roman" w:eastAsia="Times New Roman" w:hAnsi="Times New Roman"/>
                <w:b/>
                <w:bCs/>
                <w:sz w:val="24"/>
                <w:szCs w:val="24"/>
                <w:lang w:val="ru-RU" w:bidi="ru-RU"/>
              </w:rPr>
              <w:t xml:space="preserve"> (</w:t>
            </w:r>
            <w:r w:rsidRPr="00837417">
              <w:rPr>
                <w:rFonts w:ascii="Times New Roman" w:eastAsia="Times New Roman" w:hAnsi="Times New Roman"/>
                <w:b/>
                <w:bCs/>
                <w:sz w:val="24"/>
                <w:szCs w:val="24"/>
                <w:lang w:bidi="ru-RU"/>
              </w:rPr>
              <w:t>regular</w:t>
            </w:r>
            <w:r w:rsidRPr="00837417">
              <w:rPr>
                <w:rFonts w:ascii="Times New Roman" w:eastAsia="Times New Roman" w:hAnsi="Times New Roman"/>
                <w:b/>
                <w:bCs/>
                <w:sz w:val="24"/>
                <w:szCs w:val="24"/>
                <w:lang w:val="ru-RU" w:bidi="ru-RU"/>
              </w:rPr>
              <w:t xml:space="preserve"> </w:t>
            </w:r>
            <w:r w:rsidRPr="00837417">
              <w:rPr>
                <w:rFonts w:ascii="Times New Roman" w:eastAsia="Times New Roman" w:hAnsi="Times New Roman"/>
                <w:b/>
                <w:bCs/>
                <w:sz w:val="24"/>
                <w:szCs w:val="24"/>
                <w:lang w:bidi="ru-RU"/>
              </w:rPr>
              <w:t>verbs</w:t>
            </w:r>
            <w:r w:rsidRPr="00837417">
              <w:rPr>
                <w:rFonts w:ascii="Times New Roman" w:eastAsia="Times New Roman" w:hAnsi="Times New Roman"/>
                <w:b/>
                <w:bCs/>
                <w:sz w:val="24"/>
                <w:szCs w:val="24"/>
                <w:lang w:val="ru-RU" w:bidi="ru-RU"/>
              </w:rPr>
              <w:t>).</w:t>
            </w:r>
          </w:p>
        </w:tc>
      </w:tr>
      <w:tr w:rsidR="00837417" w:rsidRPr="00837417" w:rsidTr="00837417">
        <w:trPr>
          <w:trHeight w:val="654"/>
        </w:trPr>
        <w:tc>
          <w:tcPr>
            <w:tcW w:w="14879" w:type="dxa"/>
            <w:gridSpan w:val="6"/>
          </w:tcPr>
          <w:p w:rsidR="00837417" w:rsidRPr="00837417" w:rsidRDefault="00837417" w:rsidP="00837417">
            <w:pPr>
              <w:suppressAutoHyphens/>
              <w:snapToGrid w:val="0"/>
              <w:rPr>
                <w:rFonts w:ascii="Times New Roman" w:eastAsia="Times New Roman" w:hAnsi="Times New Roman"/>
                <w:b/>
                <w:sz w:val="24"/>
                <w:szCs w:val="24"/>
                <w:lang w:eastAsia="ar-SA" w:bidi="ru-RU"/>
              </w:rPr>
            </w:pPr>
            <w:r w:rsidRPr="00837417">
              <w:rPr>
                <w:rFonts w:ascii="Times New Roman" w:eastAsia="Times New Roman" w:hAnsi="Times New Roman"/>
                <w:b/>
                <w:sz w:val="24"/>
                <w:szCs w:val="24"/>
                <w:lang w:eastAsia="ar-SA" w:bidi="ru-RU"/>
              </w:rPr>
              <w:t>Планируемые образовательные результаты:</w:t>
            </w:r>
          </w:p>
          <w:p w:rsidR="00837417" w:rsidRPr="00837417" w:rsidRDefault="00837417" w:rsidP="00837417">
            <w:pPr>
              <w:numPr>
                <w:ilvl w:val="0"/>
                <w:numId w:val="20"/>
              </w:numPr>
              <w:rPr>
                <w:rFonts w:ascii="Times New Roman" w:eastAsia="Times New Roman" w:hAnsi="Times New Roman"/>
                <w:b/>
                <w:bCs/>
                <w:sz w:val="24"/>
                <w:szCs w:val="24"/>
                <w:lang w:val="ru-RU" w:bidi="ru-RU"/>
              </w:rPr>
            </w:pPr>
            <w:r w:rsidRPr="00837417">
              <w:rPr>
                <w:rFonts w:ascii="Times New Roman" w:eastAsia="Times New Roman" w:hAnsi="Times New Roman"/>
                <w:b/>
                <w:bCs/>
                <w:sz w:val="24"/>
                <w:szCs w:val="24"/>
                <w:lang w:val="ru-RU" w:bidi="ru-RU"/>
              </w:rPr>
              <w:t>Ученики выучат новые лексические единицы.</w:t>
            </w:r>
          </w:p>
          <w:p w:rsidR="00837417" w:rsidRPr="00837417" w:rsidRDefault="00837417" w:rsidP="00837417">
            <w:pPr>
              <w:numPr>
                <w:ilvl w:val="0"/>
                <w:numId w:val="20"/>
              </w:numPr>
              <w:rPr>
                <w:rFonts w:ascii="Times New Roman" w:eastAsia="Times New Roman" w:hAnsi="Times New Roman"/>
                <w:b/>
                <w:bCs/>
                <w:sz w:val="24"/>
                <w:szCs w:val="24"/>
                <w:lang w:val="ru-RU" w:bidi="ru-RU"/>
              </w:rPr>
            </w:pPr>
            <w:r w:rsidRPr="00837417">
              <w:rPr>
                <w:rFonts w:ascii="Times New Roman" w:eastAsia="Times New Roman" w:hAnsi="Times New Roman"/>
                <w:b/>
                <w:bCs/>
                <w:sz w:val="24"/>
                <w:szCs w:val="24"/>
                <w:lang w:val="ru-RU" w:bidi="ru-RU"/>
              </w:rPr>
              <w:t>Ученики продолжат совершенствование навыков чтения и перевода.</w:t>
            </w:r>
          </w:p>
          <w:p w:rsidR="00837417" w:rsidRPr="00837417" w:rsidRDefault="00837417" w:rsidP="00837417">
            <w:pPr>
              <w:numPr>
                <w:ilvl w:val="0"/>
                <w:numId w:val="20"/>
              </w:numPr>
              <w:suppressAutoHyphens/>
              <w:snapToGrid w:val="0"/>
              <w:contextualSpacing/>
              <w:rPr>
                <w:rFonts w:ascii="Times New Roman" w:eastAsia="Times New Roman" w:hAnsi="Times New Roman"/>
                <w:b/>
                <w:sz w:val="24"/>
                <w:szCs w:val="24"/>
                <w:lang w:val="ru-RU" w:eastAsia="ar-SA" w:bidi="ru-RU"/>
              </w:rPr>
            </w:pPr>
            <w:r w:rsidRPr="00837417">
              <w:rPr>
                <w:rFonts w:ascii="Times New Roman" w:eastAsia="Times New Roman" w:hAnsi="Times New Roman"/>
                <w:b/>
                <w:bCs/>
                <w:sz w:val="24"/>
                <w:szCs w:val="24"/>
                <w:lang w:val="ru-RU" w:bidi="ru-RU"/>
              </w:rPr>
              <w:t xml:space="preserve">Ученики вспомнят правила использования времени </w:t>
            </w:r>
            <w:r w:rsidRPr="00837417">
              <w:rPr>
                <w:rFonts w:ascii="Times New Roman" w:eastAsia="Times New Roman" w:hAnsi="Times New Roman"/>
                <w:b/>
                <w:bCs/>
                <w:sz w:val="24"/>
                <w:szCs w:val="24"/>
                <w:lang w:bidi="ru-RU"/>
              </w:rPr>
              <w:t>Past</w:t>
            </w:r>
            <w:r w:rsidRPr="00837417">
              <w:rPr>
                <w:rFonts w:ascii="Times New Roman" w:eastAsia="Times New Roman" w:hAnsi="Times New Roman"/>
                <w:b/>
                <w:bCs/>
                <w:sz w:val="24"/>
                <w:szCs w:val="24"/>
                <w:lang w:val="ru-RU" w:bidi="ru-RU"/>
              </w:rPr>
              <w:t xml:space="preserve"> </w:t>
            </w:r>
            <w:r w:rsidRPr="00837417">
              <w:rPr>
                <w:rFonts w:ascii="Times New Roman" w:eastAsia="Times New Roman" w:hAnsi="Times New Roman"/>
                <w:b/>
                <w:bCs/>
                <w:sz w:val="24"/>
                <w:szCs w:val="24"/>
                <w:lang w:bidi="ru-RU"/>
              </w:rPr>
              <w:t>Simple</w:t>
            </w:r>
            <w:r w:rsidRPr="00837417">
              <w:rPr>
                <w:rFonts w:ascii="Times New Roman" w:eastAsia="Times New Roman" w:hAnsi="Times New Roman"/>
                <w:b/>
                <w:bCs/>
                <w:sz w:val="24"/>
                <w:szCs w:val="24"/>
                <w:lang w:val="ru-RU" w:bidi="ru-RU"/>
              </w:rPr>
              <w:t xml:space="preserve"> с правильными глаголами.</w:t>
            </w:r>
          </w:p>
        </w:tc>
      </w:tr>
      <w:tr w:rsidR="00837417" w:rsidRPr="00837417" w:rsidTr="00837417">
        <w:trPr>
          <w:trHeight w:val="379"/>
        </w:trPr>
        <w:tc>
          <w:tcPr>
            <w:tcW w:w="14879" w:type="dxa"/>
            <w:gridSpan w:val="6"/>
          </w:tcPr>
          <w:p w:rsidR="00837417" w:rsidRPr="00837417" w:rsidRDefault="00837417" w:rsidP="00D40E21">
            <w:pPr>
              <w:suppressAutoHyphens/>
              <w:snapToGrid w:val="0"/>
              <w:jc w:val="center"/>
              <w:rPr>
                <w:rFonts w:ascii="Times New Roman" w:eastAsia="Times New Roman" w:hAnsi="Times New Roman"/>
                <w:b/>
                <w:sz w:val="24"/>
                <w:szCs w:val="24"/>
                <w:lang w:eastAsia="ar-SA" w:bidi="ru-RU"/>
              </w:rPr>
            </w:pPr>
            <w:r w:rsidRPr="00837417">
              <w:rPr>
                <w:rFonts w:ascii="Times New Roman" w:eastAsia="Times New Roman" w:hAnsi="Times New Roman"/>
                <w:b/>
                <w:sz w:val="24"/>
                <w:szCs w:val="24"/>
                <w:lang w:eastAsia="ar-SA" w:bidi="ru-RU"/>
              </w:rPr>
              <w:t>Ход урока</w:t>
            </w:r>
          </w:p>
        </w:tc>
      </w:tr>
      <w:tr w:rsidR="00837417" w:rsidRPr="00837417" w:rsidTr="00837417">
        <w:trPr>
          <w:trHeight w:val="413"/>
        </w:trPr>
        <w:tc>
          <w:tcPr>
            <w:tcW w:w="1980" w:type="dxa"/>
          </w:tcPr>
          <w:p w:rsidR="00837417" w:rsidRPr="00837417" w:rsidRDefault="00837417" w:rsidP="00837417">
            <w:pPr>
              <w:suppressAutoHyphens/>
              <w:snapToGrid w:val="0"/>
              <w:jc w:val="center"/>
              <w:rPr>
                <w:rFonts w:ascii="Times New Roman" w:eastAsia="Times New Roman" w:hAnsi="Times New Roman"/>
                <w:b/>
                <w:sz w:val="24"/>
                <w:szCs w:val="24"/>
                <w:lang w:eastAsia="ar-SA" w:bidi="ru-RU"/>
              </w:rPr>
            </w:pPr>
            <w:r w:rsidRPr="00837417">
              <w:rPr>
                <w:rFonts w:ascii="Times New Roman" w:eastAsia="Times New Roman" w:hAnsi="Times New Roman"/>
                <w:b/>
                <w:bCs/>
                <w:sz w:val="24"/>
                <w:szCs w:val="24"/>
                <w:lang w:eastAsia="ar-SA" w:bidi="ru-RU"/>
              </w:rPr>
              <w:t>Этап занятия, время</w:t>
            </w:r>
          </w:p>
        </w:tc>
        <w:tc>
          <w:tcPr>
            <w:tcW w:w="3118" w:type="dxa"/>
            <w:gridSpan w:val="2"/>
          </w:tcPr>
          <w:p w:rsidR="00837417" w:rsidRPr="00837417" w:rsidRDefault="00837417" w:rsidP="00837417">
            <w:pPr>
              <w:suppressAutoHyphens/>
              <w:snapToGrid w:val="0"/>
              <w:jc w:val="center"/>
              <w:rPr>
                <w:rFonts w:ascii="Times New Roman" w:eastAsia="Times New Roman" w:hAnsi="Times New Roman"/>
                <w:b/>
                <w:sz w:val="24"/>
                <w:szCs w:val="24"/>
                <w:lang w:eastAsia="ar-SA" w:bidi="ru-RU"/>
              </w:rPr>
            </w:pPr>
            <w:r w:rsidRPr="00837417">
              <w:rPr>
                <w:rFonts w:ascii="Times New Roman" w:eastAsia="Times New Roman" w:hAnsi="Times New Roman"/>
                <w:b/>
                <w:bCs/>
                <w:sz w:val="24"/>
                <w:szCs w:val="24"/>
                <w:lang w:eastAsia="ar-SA" w:bidi="ru-RU"/>
              </w:rPr>
              <w:t>Деятельность учителя</w:t>
            </w:r>
          </w:p>
        </w:tc>
        <w:tc>
          <w:tcPr>
            <w:tcW w:w="3119" w:type="dxa"/>
          </w:tcPr>
          <w:p w:rsidR="00837417" w:rsidRPr="00837417" w:rsidRDefault="00837417" w:rsidP="00837417">
            <w:pPr>
              <w:suppressAutoHyphens/>
              <w:snapToGrid w:val="0"/>
              <w:jc w:val="center"/>
              <w:rPr>
                <w:rFonts w:ascii="Times New Roman" w:eastAsia="Times New Roman" w:hAnsi="Times New Roman"/>
                <w:b/>
                <w:sz w:val="24"/>
                <w:szCs w:val="24"/>
                <w:lang w:eastAsia="ar-SA" w:bidi="ru-RU"/>
              </w:rPr>
            </w:pPr>
            <w:r w:rsidRPr="00837417">
              <w:rPr>
                <w:rFonts w:ascii="Times New Roman" w:eastAsia="Times New Roman" w:hAnsi="Times New Roman"/>
                <w:b/>
                <w:bCs/>
                <w:sz w:val="24"/>
                <w:szCs w:val="24"/>
                <w:lang w:eastAsia="ar-SA" w:bidi="ru-RU"/>
              </w:rPr>
              <w:t>Действия обучающихся</w:t>
            </w:r>
          </w:p>
        </w:tc>
        <w:tc>
          <w:tcPr>
            <w:tcW w:w="3402" w:type="dxa"/>
          </w:tcPr>
          <w:p w:rsidR="00837417" w:rsidRPr="00837417" w:rsidRDefault="00837417" w:rsidP="00837417">
            <w:pPr>
              <w:suppressAutoHyphens/>
              <w:snapToGrid w:val="0"/>
              <w:jc w:val="center"/>
              <w:rPr>
                <w:rFonts w:ascii="Times New Roman" w:eastAsia="Times New Roman" w:hAnsi="Times New Roman"/>
                <w:b/>
                <w:bCs/>
                <w:sz w:val="24"/>
                <w:szCs w:val="24"/>
                <w:lang w:val="ru-RU" w:eastAsia="ar-SA" w:bidi="ru-RU"/>
              </w:rPr>
            </w:pPr>
            <w:r w:rsidRPr="00837417">
              <w:rPr>
                <w:rFonts w:ascii="Times New Roman" w:eastAsia="Times New Roman" w:hAnsi="Times New Roman"/>
                <w:b/>
                <w:bCs/>
                <w:sz w:val="24"/>
                <w:szCs w:val="24"/>
                <w:lang w:val="ru-RU" w:eastAsia="ar-SA" w:bidi="ru-RU"/>
              </w:rPr>
              <w:t>Примечания (форма работы на уроке, ссылка на эл.ресурс, сканы слайдов)</w:t>
            </w:r>
          </w:p>
        </w:tc>
        <w:tc>
          <w:tcPr>
            <w:tcW w:w="3260" w:type="dxa"/>
          </w:tcPr>
          <w:p w:rsidR="00837417" w:rsidRPr="00837417" w:rsidRDefault="00837417" w:rsidP="00837417">
            <w:pPr>
              <w:suppressAutoHyphens/>
              <w:snapToGrid w:val="0"/>
              <w:jc w:val="center"/>
              <w:rPr>
                <w:rFonts w:ascii="Times New Roman" w:eastAsia="Times New Roman" w:hAnsi="Times New Roman"/>
                <w:b/>
                <w:bCs/>
                <w:sz w:val="24"/>
                <w:szCs w:val="24"/>
                <w:lang w:eastAsia="ar-SA" w:bidi="ru-RU"/>
              </w:rPr>
            </w:pPr>
            <w:r w:rsidRPr="00837417">
              <w:rPr>
                <w:rFonts w:ascii="Times New Roman" w:eastAsia="Times New Roman" w:hAnsi="Times New Roman"/>
                <w:b/>
                <w:bCs/>
                <w:sz w:val="24"/>
                <w:szCs w:val="24"/>
                <w:lang w:eastAsia="ar-SA" w:bidi="ru-RU"/>
              </w:rPr>
              <w:t>УУД</w:t>
            </w:r>
          </w:p>
        </w:tc>
      </w:tr>
      <w:tr w:rsidR="00837417" w:rsidRPr="00837417" w:rsidTr="00837417">
        <w:trPr>
          <w:trHeight w:val="1072"/>
        </w:trPr>
        <w:tc>
          <w:tcPr>
            <w:tcW w:w="1980" w:type="dxa"/>
          </w:tcPr>
          <w:p w:rsidR="00837417" w:rsidRPr="00837417" w:rsidRDefault="00837417" w:rsidP="00837417">
            <w:pPr>
              <w:suppressLineNumbers/>
              <w:suppressAutoHyphens/>
              <w:snapToGrid w:val="0"/>
              <w:jc w:val="both"/>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t>Мотивационно-побудительный этап.</w:t>
            </w: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t>Время:</w:t>
            </w:r>
            <w:r w:rsidRPr="00837417">
              <w:rPr>
                <w:rFonts w:ascii="Times New Roman" w:eastAsia="Times New Roman" w:hAnsi="Times New Roman"/>
                <w:sz w:val="24"/>
                <w:szCs w:val="24"/>
                <w:lang w:val="ru-RU" w:eastAsia="ar-SA" w:bidi="ru-RU"/>
              </w:rPr>
              <w:t xml:space="preserve"> 2-3 мин</w:t>
            </w:r>
          </w:p>
        </w:tc>
        <w:tc>
          <w:tcPr>
            <w:tcW w:w="3118" w:type="dxa"/>
            <w:gridSpan w:val="2"/>
          </w:tcPr>
          <w:p w:rsidR="00837417" w:rsidRPr="00837417" w:rsidRDefault="00837417" w:rsidP="00837417">
            <w:pPr>
              <w:suppressLineNumbers/>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Учитель приветствует учеников и задает вопрос, который должен помочь ученикам догадаться какая будет тема урока.</w:t>
            </w:r>
          </w:p>
          <w:p w:rsidR="00837417" w:rsidRPr="00837417" w:rsidRDefault="00837417" w:rsidP="00837417">
            <w:pPr>
              <w:suppressLineNumbers/>
              <w:suppressAutoHyphens/>
              <w:snapToGrid w:val="0"/>
              <w:rPr>
                <w:rFonts w:ascii="Times New Roman" w:eastAsia="Times New Roman" w:hAnsi="Times New Roman"/>
                <w:i/>
                <w:sz w:val="24"/>
                <w:szCs w:val="24"/>
                <w:lang w:eastAsia="ar-SA" w:bidi="ru-RU"/>
              </w:rPr>
            </w:pPr>
            <w:r w:rsidRPr="00837417">
              <w:rPr>
                <w:rFonts w:ascii="Times New Roman" w:eastAsia="Times New Roman" w:hAnsi="Times New Roman"/>
                <w:i/>
                <w:sz w:val="24"/>
                <w:szCs w:val="24"/>
                <w:lang w:eastAsia="ar-SA" w:bidi="ru-RU"/>
              </w:rPr>
              <w:t>Good afternoon, everyone! You can have a seat.</w:t>
            </w:r>
          </w:p>
          <w:p w:rsidR="00837417" w:rsidRPr="00837417" w:rsidRDefault="00837417" w:rsidP="00837417">
            <w:pPr>
              <w:suppressLineNumbers/>
              <w:suppressAutoHyphens/>
              <w:snapToGrid w:val="0"/>
              <w:rPr>
                <w:rFonts w:ascii="Times New Roman" w:eastAsia="Times New Roman" w:hAnsi="Times New Roman"/>
                <w:i/>
                <w:sz w:val="24"/>
                <w:szCs w:val="24"/>
                <w:lang w:eastAsia="ar-SA" w:bidi="ru-RU"/>
              </w:rPr>
            </w:pPr>
            <w:r w:rsidRPr="00837417">
              <w:rPr>
                <w:rFonts w:ascii="Times New Roman" w:eastAsia="Times New Roman" w:hAnsi="Times New Roman"/>
                <w:i/>
                <w:sz w:val="24"/>
                <w:szCs w:val="24"/>
                <w:lang w:eastAsia="ar-SA" w:bidi="ru-RU"/>
              </w:rPr>
              <w:t>I have a question for you. What did you do last weekend?</w:t>
            </w:r>
          </w:p>
        </w:tc>
        <w:tc>
          <w:tcPr>
            <w:tcW w:w="3119" w:type="dxa"/>
          </w:tcPr>
          <w:p w:rsidR="00837417" w:rsidRPr="00837417" w:rsidRDefault="00837417" w:rsidP="00837417">
            <w:pPr>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Ученики приветствуют учителя и отвечают на вопрос. Также они пытаются догадаться, какой будет тема урока.</w:t>
            </w:r>
          </w:p>
          <w:p w:rsidR="00837417" w:rsidRPr="00837417" w:rsidRDefault="00837417" w:rsidP="00837417">
            <w:pPr>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 xml:space="preserve"> </w:t>
            </w:r>
          </w:p>
          <w:p w:rsidR="00837417" w:rsidRPr="00837417" w:rsidRDefault="00837417" w:rsidP="00837417">
            <w:pPr>
              <w:jc w:val="both"/>
              <w:rPr>
                <w:rFonts w:ascii="Times New Roman" w:eastAsia="Times New Roman" w:hAnsi="Times New Roman"/>
                <w:sz w:val="24"/>
                <w:szCs w:val="24"/>
                <w:lang w:val="ru-RU" w:eastAsia="ar-SA" w:bidi="ru-RU"/>
              </w:rPr>
            </w:pPr>
          </w:p>
          <w:p w:rsidR="00837417" w:rsidRPr="00837417" w:rsidRDefault="00837417" w:rsidP="00837417">
            <w:pPr>
              <w:jc w:val="both"/>
              <w:rPr>
                <w:rFonts w:ascii="Times New Roman" w:eastAsia="Times New Roman" w:hAnsi="Times New Roman"/>
                <w:sz w:val="24"/>
                <w:szCs w:val="24"/>
                <w:lang w:val="ru-RU" w:eastAsia="ar-SA" w:bidi="ru-RU"/>
              </w:rPr>
            </w:pPr>
          </w:p>
          <w:p w:rsidR="00837417" w:rsidRPr="00837417" w:rsidRDefault="00837417" w:rsidP="00837417">
            <w:pPr>
              <w:jc w:val="both"/>
              <w:rPr>
                <w:rFonts w:ascii="Times New Roman" w:eastAsia="Times New Roman" w:hAnsi="Times New Roman"/>
                <w:sz w:val="24"/>
                <w:szCs w:val="24"/>
                <w:lang w:val="ru-RU" w:eastAsia="ar-SA" w:bidi="ru-RU"/>
              </w:rPr>
            </w:pPr>
          </w:p>
          <w:p w:rsidR="00837417" w:rsidRPr="00837417" w:rsidRDefault="00837417" w:rsidP="00837417">
            <w:pPr>
              <w:tabs>
                <w:tab w:val="left" w:pos="1950"/>
              </w:tabs>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ab/>
            </w:r>
          </w:p>
        </w:tc>
        <w:tc>
          <w:tcPr>
            <w:tcW w:w="3402" w:type="dxa"/>
          </w:tcPr>
          <w:p w:rsidR="00837417" w:rsidRPr="00837417" w:rsidRDefault="00837417" w:rsidP="00837417">
            <w:pPr>
              <w:suppressAutoHyphens/>
              <w:snapToGrid w:val="0"/>
              <w:rPr>
                <w:rFonts w:ascii="Times New Roman" w:eastAsia="Times New Roman" w:hAnsi="Times New Roman"/>
                <w:sz w:val="24"/>
                <w:szCs w:val="24"/>
                <w:lang w:eastAsia="ar-SA" w:bidi="ru-RU"/>
              </w:rPr>
            </w:pPr>
            <w:r w:rsidRPr="00837417">
              <w:rPr>
                <w:rFonts w:ascii="Times New Roman" w:eastAsia="Times New Roman" w:hAnsi="Times New Roman"/>
                <w:sz w:val="24"/>
                <w:szCs w:val="24"/>
                <w:lang w:eastAsia="ar-SA" w:bidi="ru-RU"/>
              </w:rPr>
              <w:t xml:space="preserve">Фронтальная работа </w:t>
            </w:r>
          </w:p>
        </w:tc>
        <w:tc>
          <w:tcPr>
            <w:tcW w:w="3260" w:type="dxa"/>
          </w:tcPr>
          <w:p w:rsidR="00837417" w:rsidRPr="00837417" w:rsidRDefault="00837417" w:rsidP="00837417">
            <w:pPr>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b/>
                <w:sz w:val="24"/>
                <w:szCs w:val="24"/>
                <w:lang w:val="ru-RU" w:eastAsia="ar-SA" w:bidi="ru-RU"/>
              </w:rPr>
              <w:t>Личностные:</w:t>
            </w:r>
            <w:r w:rsidRPr="00837417">
              <w:rPr>
                <w:rFonts w:ascii="Times New Roman" w:eastAsia="Times New Roman" w:hAnsi="Times New Roman"/>
                <w:sz w:val="24"/>
                <w:szCs w:val="24"/>
                <w:lang w:val="ru-RU" w:eastAsia="ar-SA" w:bidi="ru-RU"/>
              </w:rPr>
              <w:t xml:space="preserve"> </w:t>
            </w:r>
          </w:p>
          <w:p w:rsidR="00837417" w:rsidRPr="00837417" w:rsidRDefault="00837417" w:rsidP="00837417">
            <w:pPr>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формировать адекватную</w:t>
            </w:r>
          </w:p>
          <w:p w:rsidR="00837417" w:rsidRPr="00837417" w:rsidRDefault="00837417" w:rsidP="00837417">
            <w:pPr>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мотивацию учебной деятельности.</w:t>
            </w:r>
          </w:p>
          <w:p w:rsidR="00837417" w:rsidRPr="00837417" w:rsidRDefault="00837417" w:rsidP="00837417">
            <w:pPr>
              <w:suppressAutoHyphens/>
              <w:snapToGrid w:val="0"/>
              <w:rPr>
                <w:rFonts w:ascii="Times New Roman" w:eastAsia="Times New Roman" w:hAnsi="Times New Roman"/>
                <w:sz w:val="24"/>
                <w:szCs w:val="24"/>
                <w:lang w:val="ru-RU" w:eastAsia="ar-SA"/>
              </w:rPr>
            </w:pPr>
            <w:r w:rsidRPr="00837417">
              <w:rPr>
                <w:rFonts w:ascii="Times New Roman" w:eastAsia="Times New Roman" w:hAnsi="Times New Roman"/>
                <w:b/>
                <w:sz w:val="24"/>
                <w:szCs w:val="24"/>
                <w:lang w:val="ru-RU" w:eastAsia="ar-SA"/>
              </w:rPr>
              <w:t>Метапредметные:</w:t>
            </w:r>
            <w:r w:rsidRPr="00837417">
              <w:rPr>
                <w:rFonts w:ascii="Times New Roman" w:eastAsia="Times New Roman" w:hAnsi="Times New Roman"/>
                <w:sz w:val="24"/>
                <w:szCs w:val="24"/>
                <w:lang w:val="ru-RU" w:eastAsia="ar-SA"/>
              </w:rPr>
              <w:t xml:space="preserve"> умение адекватно и осознанно использовать речевые средства в соответствии с задачей коммуникации; организовывать рабочее место, настраиваться на </w:t>
            </w:r>
            <w:r w:rsidRPr="00837417">
              <w:rPr>
                <w:rFonts w:ascii="Times New Roman" w:eastAsia="Times New Roman" w:hAnsi="Times New Roman"/>
                <w:sz w:val="24"/>
                <w:szCs w:val="24"/>
                <w:lang w:val="ru-RU" w:eastAsia="ar-SA"/>
              </w:rPr>
              <w:lastRenderedPageBreak/>
              <w:t>познавательную деятельность.</w:t>
            </w:r>
          </w:p>
          <w:p w:rsidR="00837417" w:rsidRPr="00837417" w:rsidRDefault="00837417" w:rsidP="00837417">
            <w:pPr>
              <w:suppressAutoHyphens/>
              <w:snapToGrid w:val="0"/>
              <w:rPr>
                <w:rFonts w:ascii="Times New Roman" w:eastAsia="Times New Roman" w:hAnsi="Times New Roman"/>
                <w:sz w:val="24"/>
                <w:szCs w:val="24"/>
                <w:lang w:val="ru-RU" w:eastAsia="ar-SA"/>
              </w:rPr>
            </w:pPr>
            <w:r w:rsidRPr="00837417">
              <w:rPr>
                <w:rFonts w:ascii="Times New Roman" w:eastAsia="Times New Roman" w:hAnsi="Times New Roman"/>
                <w:b/>
                <w:sz w:val="24"/>
                <w:szCs w:val="24"/>
                <w:lang w:val="ru-RU" w:eastAsia="ar-SA"/>
              </w:rPr>
              <w:t xml:space="preserve"> Регулятивные:</w:t>
            </w:r>
            <w:r w:rsidRPr="00837417">
              <w:rPr>
                <w:rFonts w:ascii="Times New Roman" w:eastAsia="Times New Roman" w:hAnsi="Times New Roman"/>
                <w:sz w:val="24"/>
                <w:szCs w:val="24"/>
                <w:lang w:val="ru-RU" w:eastAsia="ar-SA"/>
              </w:rPr>
              <w:t xml:space="preserve"> </w:t>
            </w:r>
          </w:p>
          <w:p w:rsidR="00837417" w:rsidRPr="00837417" w:rsidRDefault="00837417" w:rsidP="00837417">
            <w:pPr>
              <w:suppressAutoHyphens/>
              <w:snapToGrid w:val="0"/>
              <w:rPr>
                <w:rFonts w:ascii="Times New Roman" w:eastAsia="Times New Roman" w:hAnsi="Times New Roman"/>
                <w:sz w:val="24"/>
                <w:szCs w:val="24"/>
                <w:lang w:val="ru-RU" w:eastAsia="ar-SA"/>
              </w:rPr>
            </w:pPr>
            <w:r w:rsidRPr="00837417">
              <w:rPr>
                <w:rFonts w:ascii="Times New Roman" w:eastAsia="Times New Roman" w:hAnsi="Times New Roman"/>
                <w:sz w:val="24"/>
                <w:szCs w:val="24"/>
                <w:lang w:val="ru-RU" w:eastAsia="ar-SA"/>
              </w:rPr>
              <w:t>принимать и сохранять</w:t>
            </w:r>
          </w:p>
          <w:p w:rsidR="00837417" w:rsidRPr="00837417" w:rsidRDefault="00837417" w:rsidP="00837417">
            <w:pPr>
              <w:suppressAutoHyphens/>
              <w:snapToGrid w:val="0"/>
              <w:rPr>
                <w:rFonts w:ascii="Times New Roman" w:eastAsia="Times New Roman" w:hAnsi="Times New Roman"/>
                <w:sz w:val="24"/>
                <w:szCs w:val="24"/>
                <w:lang w:val="ru-RU" w:eastAsia="ar-SA"/>
              </w:rPr>
            </w:pPr>
            <w:r w:rsidRPr="00837417">
              <w:rPr>
                <w:rFonts w:ascii="Times New Roman" w:eastAsia="Times New Roman" w:hAnsi="Times New Roman"/>
                <w:sz w:val="24"/>
                <w:szCs w:val="24"/>
                <w:lang w:val="ru-RU" w:eastAsia="ar-SA"/>
              </w:rPr>
              <w:t>учебную цель и задачу, уметь планировать свою деятельность в соответствии с целевой установкой.</w:t>
            </w:r>
          </w:p>
        </w:tc>
      </w:tr>
      <w:tr w:rsidR="00837417" w:rsidRPr="00837417" w:rsidTr="00837417">
        <w:trPr>
          <w:trHeight w:val="1072"/>
        </w:trPr>
        <w:tc>
          <w:tcPr>
            <w:tcW w:w="1980" w:type="dxa"/>
          </w:tcPr>
          <w:p w:rsidR="00837417" w:rsidRPr="00837417" w:rsidRDefault="00837417" w:rsidP="00837417">
            <w:pPr>
              <w:suppressLineNumbers/>
              <w:suppressAutoHyphens/>
              <w:snapToGrid w:val="0"/>
              <w:jc w:val="both"/>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lastRenderedPageBreak/>
              <w:t>Основной:</w:t>
            </w:r>
          </w:p>
          <w:p w:rsidR="00837417" w:rsidRPr="00837417" w:rsidRDefault="00837417" w:rsidP="00837417">
            <w:pPr>
              <w:suppressLineNumbers/>
              <w:suppressAutoHyphens/>
              <w:jc w:val="both"/>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t>- введение и тренировка языкового материала.</w:t>
            </w:r>
          </w:p>
          <w:p w:rsidR="00837417" w:rsidRPr="00837417" w:rsidRDefault="00837417" w:rsidP="00837417">
            <w:pPr>
              <w:suppressLineNumbers/>
              <w:suppressAutoHyphens/>
              <w:jc w:val="both"/>
              <w:rPr>
                <w:rFonts w:ascii="Times New Roman" w:eastAsia="Times New Roman" w:hAnsi="Times New Roman"/>
                <w:sz w:val="24"/>
                <w:szCs w:val="24"/>
                <w:lang w:val="ru-RU" w:eastAsia="ar-SA" w:bidi="ru-RU"/>
              </w:rPr>
            </w:pPr>
          </w:p>
          <w:p w:rsidR="00837417" w:rsidRPr="00837417" w:rsidRDefault="00837417" w:rsidP="00837417">
            <w:pPr>
              <w:suppressLineNumbers/>
              <w:suppressAutoHyphens/>
              <w:jc w:val="both"/>
              <w:rPr>
                <w:rFonts w:ascii="Times New Roman" w:eastAsia="Times New Roman" w:hAnsi="Times New Roman"/>
                <w:sz w:val="24"/>
                <w:szCs w:val="24"/>
                <w:lang w:val="ru-RU" w:eastAsia="ar-SA" w:bidi="ru-RU"/>
              </w:rPr>
            </w:pPr>
          </w:p>
          <w:p w:rsidR="00837417" w:rsidRPr="00837417" w:rsidRDefault="00837417" w:rsidP="00837417">
            <w:pPr>
              <w:suppressLineNumbers/>
              <w:suppressAutoHyphens/>
              <w:jc w:val="both"/>
              <w:rPr>
                <w:rFonts w:ascii="Times New Roman" w:eastAsia="Times New Roman" w:hAnsi="Times New Roman"/>
                <w:sz w:val="24"/>
                <w:szCs w:val="24"/>
                <w:lang w:eastAsia="ar-SA" w:bidi="ru-RU"/>
              </w:rPr>
            </w:pPr>
            <w:r w:rsidRPr="00837417">
              <w:rPr>
                <w:rFonts w:ascii="Times New Roman" w:eastAsia="Times New Roman" w:hAnsi="Times New Roman"/>
                <w:b/>
                <w:sz w:val="24"/>
                <w:szCs w:val="24"/>
                <w:lang w:eastAsia="ar-SA" w:bidi="ru-RU"/>
              </w:rPr>
              <w:t>Время:</w:t>
            </w:r>
            <w:r w:rsidRPr="00837417">
              <w:rPr>
                <w:rFonts w:ascii="Times New Roman" w:eastAsia="Times New Roman" w:hAnsi="Times New Roman"/>
                <w:sz w:val="24"/>
                <w:szCs w:val="24"/>
                <w:lang w:eastAsia="ar-SA" w:bidi="ru-RU"/>
              </w:rPr>
              <w:t xml:space="preserve"> 35 мин.</w:t>
            </w:r>
          </w:p>
          <w:p w:rsidR="00837417" w:rsidRPr="00837417" w:rsidRDefault="00837417" w:rsidP="00837417">
            <w:pPr>
              <w:suppressAutoHyphens/>
              <w:snapToGrid w:val="0"/>
              <w:jc w:val="both"/>
              <w:rPr>
                <w:rFonts w:ascii="Times New Roman" w:eastAsia="Times New Roman" w:hAnsi="Times New Roman"/>
                <w:b/>
                <w:sz w:val="24"/>
                <w:szCs w:val="24"/>
                <w:lang w:eastAsia="ar-SA" w:bidi="ru-RU"/>
              </w:rPr>
            </w:pPr>
          </w:p>
        </w:tc>
        <w:tc>
          <w:tcPr>
            <w:tcW w:w="3118" w:type="dxa"/>
            <w:gridSpan w:val="2"/>
          </w:tcPr>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Учитель просит учеников открыть учебник на стр. 66 и посмотреть на картинку города.</w:t>
            </w:r>
          </w:p>
          <w:p w:rsidR="00837417" w:rsidRPr="00837417" w:rsidRDefault="00837417" w:rsidP="00837417">
            <w:pPr>
              <w:suppressLineNumbers/>
              <w:suppressAutoHyphens/>
              <w:snapToGrid w:val="0"/>
              <w:jc w:val="both"/>
              <w:rPr>
                <w:rFonts w:ascii="Times New Roman" w:eastAsia="Times New Roman" w:hAnsi="Times New Roman"/>
                <w:i/>
                <w:sz w:val="24"/>
                <w:szCs w:val="24"/>
                <w:lang w:val="ru-RU" w:eastAsia="ar-SA" w:bidi="ru-RU"/>
              </w:rPr>
            </w:pPr>
            <w:r w:rsidRPr="00837417">
              <w:rPr>
                <w:rFonts w:ascii="Times New Roman" w:eastAsia="Times New Roman" w:hAnsi="Times New Roman"/>
                <w:i/>
                <w:sz w:val="24"/>
                <w:szCs w:val="24"/>
                <w:lang w:eastAsia="ar-SA" w:bidi="ru-RU"/>
              </w:rPr>
              <w:t>Now open your textbooks to page 66 and look at the picture. What do you see here? Is</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this</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city</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modern</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or</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old</w:t>
            </w:r>
            <w:r w:rsidRPr="00837417">
              <w:rPr>
                <w:rFonts w:ascii="Times New Roman" w:eastAsia="Times New Roman" w:hAnsi="Times New Roman"/>
                <w:i/>
                <w:sz w:val="24"/>
                <w:szCs w:val="24"/>
                <w:lang w:val="ru-RU" w:eastAsia="ar-SA" w:bidi="ru-RU"/>
              </w:rPr>
              <w:t>?</w:t>
            </w:r>
          </w:p>
          <w:p w:rsidR="00837417" w:rsidRPr="00837417" w:rsidRDefault="00837417" w:rsidP="00837417">
            <w:pPr>
              <w:suppressLineNumbers/>
              <w:suppressAutoHyphens/>
              <w:snapToGrid w:val="0"/>
              <w:jc w:val="both"/>
              <w:rPr>
                <w:rFonts w:ascii="Times New Roman" w:eastAsia="Times New Roman" w:hAnsi="Times New Roman"/>
                <w:i/>
                <w:sz w:val="24"/>
                <w:szCs w:val="24"/>
                <w:lang w:val="ru-RU"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Далее учитель просит учеников поочереди читать текст, после чего останавливает их и просит дать перевод прочитанному. В случае необходимости, помогает с произношением/переводом.</w:t>
            </w:r>
          </w:p>
          <w:p w:rsidR="00837417" w:rsidRPr="00837417" w:rsidRDefault="00837417" w:rsidP="00837417">
            <w:pPr>
              <w:suppressLineNumbers/>
              <w:suppressAutoHyphens/>
              <w:snapToGrid w:val="0"/>
              <w:jc w:val="both"/>
              <w:rPr>
                <w:rFonts w:ascii="Times New Roman" w:eastAsia="Times New Roman" w:hAnsi="Times New Roman"/>
                <w:i/>
                <w:sz w:val="24"/>
                <w:szCs w:val="24"/>
                <w:lang w:eastAsia="ar-SA" w:bidi="ru-RU"/>
              </w:rPr>
            </w:pPr>
            <w:r w:rsidRPr="00837417">
              <w:rPr>
                <w:rFonts w:ascii="Times New Roman" w:eastAsia="Times New Roman" w:hAnsi="Times New Roman"/>
                <w:i/>
                <w:sz w:val="24"/>
                <w:szCs w:val="24"/>
                <w:lang w:eastAsia="ar-SA" w:bidi="ru-RU"/>
              </w:rPr>
              <w:t>Yes</w:t>
            </w:r>
            <w:r w:rsidRPr="00DD0CD1">
              <w:rPr>
                <w:rFonts w:eastAsia="Times New Roman"/>
                <w:i/>
                <w:sz w:val="24"/>
                <w:szCs w:val="24"/>
                <w:lang w:eastAsia="ar-SA" w:bidi="ru-RU"/>
              </w:rPr>
              <w:t xml:space="preserve">, </w:t>
            </w:r>
            <w:r w:rsidRPr="00837417">
              <w:rPr>
                <w:rFonts w:ascii="Times New Roman" w:eastAsia="Times New Roman" w:hAnsi="Times New Roman"/>
                <w:i/>
                <w:sz w:val="24"/>
                <w:szCs w:val="24"/>
                <w:lang w:eastAsia="ar-SA" w:bidi="ru-RU"/>
              </w:rPr>
              <w:t>that</w:t>
            </w:r>
            <w:r w:rsidRPr="00DD0CD1">
              <w:rPr>
                <w:rFonts w:eastAsia="Times New Roman"/>
                <w:i/>
                <w:sz w:val="24"/>
                <w:szCs w:val="24"/>
                <w:lang w:eastAsia="ar-SA" w:bidi="ru-RU"/>
              </w:rPr>
              <w:t>'</w:t>
            </w:r>
            <w:r w:rsidRPr="00837417">
              <w:rPr>
                <w:rFonts w:ascii="Times New Roman" w:eastAsia="Times New Roman" w:hAnsi="Times New Roman"/>
                <w:i/>
                <w:sz w:val="24"/>
                <w:szCs w:val="24"/>
                <w:lang w:eastAsia="ar-SA" w:bidi="ru-RU"/>
              </w:rPr>
              <w:t>s</w:t>
            </w:r>
            <w:r w:rsidRPr="00DD0CD1">
              <w:rPr>
                <w:rFonts w:eastAsia="Times New Roman"/>
                <w:i/>
                <w:sz w:val="24"/>
                <w:szCs w:val="24"/>
                <w:lang w:eastAsia="ar-SA" w:bidi="ru-RU"/>
              </w:rPr>
              <w:t xml:space="preserve"> </w:t>
            </w:r>
            <w:r w:rsidRPr="00837417">
              <w:rPr>
                <w:rFonts w:ascii="Times New Roman" w:eastAsia="Times New Roman" w:hAnsi="Times New Roman"/>
                <w:i/>
                <w:sz w:val="24"/>
                <w:szCs w:val="24"/>
                <w:lang w:eastAsia="ar-SA" w:bidi="ru-RU"/>
              </w:rPr>
              <w:t>right</w:t>
            </w:r>
            <w:r w:rsidRPr="00DD0CD1">
              <w:rPr>
                <w:rFonts w:eastAsia="Times New Roman"/>
                <w:i/>
                <w:sz w:val="24"/>
                <w:szCs w:val="24"/>
                <w:lang w:eastAsia="ar-SA" w:bidi="ru-RU"/>
              </w:rPr>
              <w:t xml:space="preserve">. </w:t>
            </w:r>
            <w:r w:rsidRPr="00837417">
              <w:rPr>
                <w:rFonts w:ascii="Times New Roman" w:eastAsia="Times New Roman" w:hAnsi="Times New Roman"/>
                <w:i/>
                <w:sz w:val="24"/>
                <w:szCs w:val="24"/>
                <w:lang w:eastAsia="ar-SA" w:bidi="ru-RU"/>
              </w:rPr>
              <w:t xml:space="preserve">It's an old city that existed a long time ago. Now let's learn more about it. You need to read the text. I'll stop you so that you translate the fragment you read. </w:t>
            </w:r>
          </w:p>
          <w:p w:rsidR="00837417" w:rsidRPr="00837417" w:rsidRDefault="00837417" w:rsidP="00837417">
            <w:pPr>
              <w:suppressLineNumbers/>
              <w:suppressAutoHyphens/>
              <w:snapToGrid w:val="0"/>
              <w:jc w:val="both"/>
              <w:rPr>
                <w:rFonts w:ascii="Times New Roman" w:eastAsia="Times New Roman" w:hAnsi="Times New Roman"/>
                <w:i/>
                <w:sz w:val="24"/>
                <w:szCs w:val="24"/>
                <w:lang w:val="ru-RU" w:eastAsia="ar-SA" w:bidi="ru-RU"/>
              </w:rPr>
            </w:pPr>
            <w:r w:rsidRPr="00837417">
              <w:rPr>
                <w:rFonts w:ascii="Times New Roman" w:eastAsia="Times New Roman" w:hAnsi="Times New Roman"/>
                <w:i/>
                <w:sz w:val="24"/>
                <w:szCs w:val="24"/>
                <w:lang w:eastAsia="ar-SA" w:bidi="ru-RU"/>
              </w:rPr>
              <w:t>Let</w:t>
            </w:r>
            <w:r w:rsidRPr="00837417">
              <w:rPr>
                <w:rFonts w:ascii="Times New Roman" w:eastAsia="Times New Roman" w:hAnsi="Times New Roman"/>
                <w:i/>
                <w:sz w:val="24"/>
                <w:szCs w:val="24"/>
                <w:lang w:val="ru-RU" w:eastAsia="ar-SA" w:bidi="ru-RU"/>
              </w:rPr>
              <w:t>'</w:t>
            </w:r>
            <w:r w:rsidRPr="00837417">
              <w:rPr>
                <w:rFonts w:ascii="Times New Roman" w:eastAsia="Times New Roman" w:hAnsi="Times New Roman"/>
                <w:i/>
                <w:sz w:val="24"/>
                <w:szCs w:val="24"/>
                <w:lang w:eastAsia="ar-SA" w:bidi="ru-RU"/>
              </w:rPr>
              <w:t>s</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start</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with</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Danil</w:t>
            </w:r>
            <w:r w:rsidRPr="00837417">
              <w:rPr>
                <w:rFonts w:ascii="Times New Roman" w:eastAsia="Times New Roman" w:hAnsi="Times New Roman"/>
                <w:i/>
                <w:sz w:val="24"/>
                <w:szCs w:val="24"/>
                <w:lang w:val="ru-RU" w:eastAsia="ar-SA" w:bidi="ru-RU"/>
              </w:rPr>
              <w:t>.</w:t>
            </w: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lastRenderedPageBreak/>
              <w:t xml:space="preserve">Потом учитель просит учеников посмотреть на доску и ответить на вопросы </w:t>
            </w:r>
            <w:r w:rsidRPr="00837417">
              <w:rPr>
                <w:rFonts w:ascii="Times New Roman" w:eastAsia="Times New Roman" w:hAnsi="Times New Roman"/>
                <w:sz w:val="24"/>
                <w:szCs w:val="24"/>
                <w:lang w:eastAsia="ar-SA" w:bidi="ru-RU"/>
              </w:rPr>
              <w:t>True</w:t>
            </w:r>
            <w:r w:rsidRPr="00837417">
              <w:rPr>
                <w:rFonts w:ascii="Times New Roman" w:eastAsia="Times New Roman" w:hAnsi="Times New Roman"/>
                <w:sz w:val="24"/>
                <w:szCs w:val="24"/>
                <w:lang w:val="ru-RU" w:eastAsia="ar-SA" w:bidi="ru-RU"/>
              </w:rPr>
              <w:t>/</w:t>
            </w:r>
            <w:r w:rsidRPr="00837417">
              <w:rPr>
                <w:rFonts w:ascii="Times New Roman" w:eastAsia="Times New Roman" w:hAnsi="Times New Roman"/>
                <w:sz w:val="24"/>
                <w:szCs w:val="24"/>
                <w:lang w:eastAsia="ar-SA" w:bidi="ru-RU"/>
              </w:rPr>
              <w:t>False</w:t>
            </w:r>
            <w:r w:rsidRPr="00837417">
              <w:rPr>
                <w:rFonts w:ascii="Times New Roman" w:eastAsia="Times New Roman" w:hAnsi="Times New Roman"/>
                <w:sz w:val="24"/>
                <w:szCs w:val="24"/>
                <w:lang w:val="ru-RU" w:eastAsia="ar-SA" w:bidi="ru-RU"/>
              </w:rPr>
              <w:t xml:space="preserve"> по тексту.</w:t>
            </w:r>
          </w:p>
          <w:p w:rsidR="00837417" w:rsidRPr="00837417" w:rsidRDefault="00837417" w:rsidP="00837417">
            <w:pPr>
              <w:suppressLineNumbers/>
              <w:suppressAutoHyphens/>
              <w:snapToGrid w:val="0"/>
              <w:jc w:val="both"/>
              <w:rPr>
                <w:rFonts w:ascii="Times New Roman" w:eastAsia="Times New Roman" w:hAnsi="Times New Roman"/>
                <w:i/>
                <w:sz w:val="24"/>
                <w:szCs w:val="24"/>
                <w:lang w:eastAsia="ar-SA" w:bidi="ru-RU"/>
              </w:rPr>
            </w:pPr>
            <w:r w:rsidRPr="00837417">
              <w:rPr>
                <w:rFonts w:ascii="Times New Roman" w:eastAsia="Times New Roman" w:hAnsi="Times New Roman"/>
                <w:i/>
                <w:sz w:val="24"/>
                <w:szCs w:val="24"/>
                <w:lang w:eastAsia="ar-SA" w:bidi="ru-RU"/>
              </w:rPr>
              <w:t>You did well. Now I want you to look at the board and answer the questions about the text. You need to understand whether these statements are true or false.</w:t>
            </w:r>
          </w:p>
          <w:p w:rsidR="00837417" w:rsidRPr="00837417" w:rsidRDefault="00837417" w:rsidP="00837417">
            <w:pPr>
              <w:suppressLineNumbers/>
              <w:suppressAutoHyphens/>
              <w:snapToGrid w:val="0"/>
              <w:jc w:val="both"/>
              <w:rPr>
                <w:rFonts w:ascii="Times New Roman" w:eastAsia="Times New Roman" w:hAnsi="Times New Roman"/>
                <w:i/>
                <w:sz w:val="24"/>
                <w:szCs w:val="24"/>
                <w:lang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eastAsia="ar-SA" w:bidi="ru-RU"/>
              </w:rPr>
            </w:pPr>
            <w:r w:rsidRPr="00837417">
              <w:rPr>
                <w:rFonts w:ascii="Times New Roman" w:eastAsia="Times New Roman" w:hAnsi="Times New Roman"/>
                <w:sz w:val="24"/>
                <w:szCs w:val="24"/>
                <w:lang w:val="ru-RU" w:eastAsia="ar-SA" w:bidi="ru-RU"/>
              </w:rPr>
              <w:t xml:space="preserve">Далее учитель просит открыть учеников тетради, чтобы записать новую лексику из текста. </w:t>
            </w:r>
            <w:r w:rsidRPr="00837417">
              <w:rPr>
                <w:rFonts w:ascii="Times New Roman" w:eastAsia="Times New Roman" w:hAnsi="Times New Roman"/>
                <w:sz w:val="24"/>
                <w:szCs w:val="24"/>
                <w:lang w:eastAsia="ar-SA" w:bidi="ru-RU"/>
              </w:rPr>
              <w:t>Так же он дает им перевод слов.</w:t>
            </w:r>
          </w:p>
          <w:p w:rsidR="00837417" w:rsidRPr="00837417" w:rsidRDefault="00837417" w:rsidP="00837417">
            <w:pPr>
              <w:suppressLineNumbers/>
              <w:suppressAutoHyphens/>
              <w:snapToGrid w:val="0"/>
              <w:jc w:val="both"/>
              <w:rPr>
                <w:rFonts w:ascii="Times New Roman" w:eastAsia="Times New Roman" w:hAnsi="Times New Roman"/>
                <w:i/>
                <w:sz w:val="24"/>
                <w:szCs w:val="24"/>
                <w:lang w:eastAsia="ar-SA" w:bidi="ru-RU"/>
              </w:rPr>
            </w:pPr>
            <w:r w:rsidRPr="00837417">
              <w:rPr>
                <w:rFonts w:ascii="Times New Roman" w:eastAsia="Times New Roman" w:hAnsi="Times New Roman"/>
                <w:i/>
                <w:sz w:val="24"/>
                <w:szCs w:val="24"/>
                <w:lang w:eastAsia="ar-SA" w:bidi="ru-RU"/>
              </w:rPr>
              <w:t xml:space="preserve">Excellent! Now open your notebooks, write down the date, and write out the following words: mines, ruined... </w:t>
            </w:r>
          </w:p>
          <w:p w:rsidR="00837417" w:rsidRPr="00837417" w:rsidRDefault="00837417" w:rsidP="00837417">
            <w:pPr>
              <w:suppressLineNumbers/>
              <w:suppressAutoHyphens/>
              <w:snapToGrid w:val="0"/>
              <w:jc w:val="both"/>
              <w:rPr>
                <w:rFonts w:ascii="Times New Roman" w:eastAsia="Times New Roman" w:hAnsi="Times New Roman"/>
                <w:i/>
                <w:sz w:val="24"/>
                <w:szCs w:val="24"/>
                <w:lang w:val="ru-RU" w:eastAsia="ar-SA" w:bidi="ru-RU"/>
              </w:rPr>
            </w:pPr>
            <w:r w:rsidRPr="00837417">
              <w:rPr>
                <w:rFonts w:ascii="Times New Roman" w:eastAsia="Times New Roman" w:hAnsi="Times New Roman"/>
                <w:i/>
                <w:sz w:val="24"/>
                <w:szCs w:val="24"/>
                <w:lang w:eastAsia="ar-SA" w:bidi="ru-RU"/>
              </w:rPr>
              <w:t>Tell me, how would you translate the word "mines"? Yes</w:t>
            </w:r>
            <w:r w:rsidRPr="00837417">
              <w:rPr>
                <w:rFonts w:eastAsia="Times New Roman"/>
                <w:i/>
                <w:sz w:val="24"/>
                <w:szCs w:val="24"/>
                <w:lang w:val="ru-RU" w:eastAsia="ar-SA" w:bidi="ru-RU"/>
              </w:rPr>
              <w:t xml:space="preserve">, </w:t>
            </w:r>
            <w:r w:rsidRPr="00837417">
              <w:rPr>
                <w:rFonts w:ascii="Times New Roman" w:eastAsia="Times New Roman" w:hAnsi="Times New Roman"/>
                <w:i/>
                <w:sz w:val="24"/>
                <w:szCs w:val="24"/>
                <w:lang w:eastAsia="ar-SA" w:bidi="ru-RU"/>
              </w:rPr>
              <w:t>that</w:t>
            </w:r>
            <w:r w:rsidRPr="00837417">
              <w:rPr>
                <w:rFonts w:eastAsia="Times New Roman"/>
                <w:i/>
                <w:sz w:val="24"/>
                <w:szCs w:val="24"/>
                <w:lang w:val="ru-RU" w:eastAsia="ar-SA" w:bidi="ru-RU"/>
              </w:rPr>
              <w:t>'</w:t>
            </w:r>
            <w:r w:rsidRPr="00837417">
              <w:rPr>
                <w:rFonts w:ascii="Times New Roman" w:eastAsia="Times New Roman" w:hAnsi="Times New Roman"/>
                <w:i/>
                <w:sz w:val="24"/>
                <w:szCs w:val="24"/>
                <w:lang w:eastAsia="ar-SA" w:bidi="ru-RU"/>
              </w:rPr>
              <w:t>s</w:t>
            </w:r>
            <w:r w:rsidRPr="00837417">
              <w:rPr>
                <w:rFonts w:eastAsia="Times New Roman"/>
                <w:i/>
                <w:sz w:val="24"/>
                <w:szCs w:val="24"/>
                <w:lang w:val="ru-RU" w:eastAsia="ar-SA" w:bidi="ru-RU"/>
              </w:rPr>
              <w:t xml:space="preserve"> </w:t>
            </w:r>
            <w:r w:rsidRPr="00837417">
              <w:rPr>
                <w:rFonts w:ascii="Times New Roman" w:eastAsia="Times New Roman" w:hAnsi="Times New Roman"/>
                <w:i/>
                <w:sz w:val="24"/>
                <w:szCs w:val="24"/>
                <w:lang w:eastAsia="ar-SA" w:bidi="ru-RU"/>
              </w:rPr>
              <w:t>right</w:t>
            </w:r>
            <w:r w:rsidRPr="00837417">
              <w:rPr>
                <w:rFonts w:eastAsia="Times New Roman"/>
                <w:i/>
                <w:sz w:val="24"/>
                <w:szCs w:val="24"/>
                <w:lang w:val="ru-RU" w:eastAsia="ar-SA" w:bidi="ru-RU"/>
              </w:rPr>
              <w:t xml:space="preserve"> - шахты.</w:t>
            </w:r>
          </w:p>
          <w:p w:rsidR="00D40E21" w:rsidRDefault="00D40E21" w:rsidP="00837417">
            <w:pPr>
              <w:suppressLineNumbers/>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 xml:space="preserve">После чего учитель быстро напоминает ученикам правила использования времени </w:t>
            </w:r>
            <w:r w:rsidRPr="00837417">
              <w:rPr>
                <w:rFonts w:ascii="Times New Roman" w:eastAsia="Times New Roman" w:hAnsi="Times New Roman"/>
                <w:sz w:val="24"/>
                <w:szCs w:val="24"/>
                <w:lang w:eastAsia="ar-SA" w:bidi="ru-RU"/>
              </w:rPr>
              <w:t>Past</w:t>
            </w:r>
            <w:r w:rsidRPr="00837417">
              <w:rPr>
                <w:rFonts w:ascii="Times New Roman" w:eastAsia="Times New Roman" w:hAnsi="Times New Roman"/>
                <w:sz w:val="24"/>
                <w:szCs w:val="24"/>
                <w:lang w:val="ru-RU" w:eastAsia="ar-SA" w:bidi="ru-RU"/>
              </w:rPr>
              <w:t xml:space="preserve"> </w:t>
            </w:r>
            <w:r w:rsidRPr="00837417">
              <w:rPr>
                <w:rFonts w:ascii="Times New Roman" w:eastAsia="Times New Roman" w:hAnsi="Times New Roman"/>
                <w:sz w:val="24"/>
                <w:szCs w:val="24"/>
                <w:lang w:eastAsia="ar-SA" w:bidi="ru-RU"/>
              </w:rPr>
              <w:t>Simple</w:t>
            </w:r>
            <w:r w:rsidRPr="00837417">
              <w:rPr>
                <w:rFonts w:ascii="Times New Roman" w:eastAsia="Times New Roman" w:hAnsi="Times New Roman"/>
                <w:sz w:val="24"/>
                <w:szCs w:val="24"/>
                <w:lang w:val="ru-RU" w:eastAsia="ar-SA" w:bidi="ru-RU"/>
              </w:rPr>
              <w:t xml:space="preserve"> с правильными глаголами. И затем переходит к упражнению на его отработку.</w:t>
            </w: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lastRenderedPageBreak/>
              <w:t>Учитель объясняет, что ученики должны выбрать правильный вариант ответа с правильным глаголом в прошедшем времени.</w:t>
            </w:r>
          </w:p>
          <w:p w:rsidR="00837417" w:rsidRPr="00837417" w:rsidRDefault="00837417" w:rsidP="00837417">
            <w:pPr>
              <w:suppressLineNumbers/>
              <w:suppressAutoHyphens/>
              <w:snapToGrid w:val="0"/>
              <w:jc w:val="both"/>
              <w:rPr>
                <w:rFonts w:ascii="Times New Roman" w:eastAsia="Times New Roman" w:hAnsi="Times New Roman"/>
                <w:i/>
                <w:sz w:val="24"/>
                <w:szCs w:val="24"/>
                <w:lang w:eastAsia="ar-SA" w:bidi="ru-RU"/>
              </w:rPr>
            </w:pPr>
            <w:r w:rsidRPr="00837417">
              <w:rPr>
                <w:rFonts w:ascii="Times New Roman" w:eastAsia="Times New Roman" w:hAnsi="Times New Roman"/>
                <w:i/>
                <w:sz w:val="24"/>
                <w:szCs w:val="24"/>
                <w:lang w:eastAsia="ar-SA" w:bidi="ru-RU"/>
              </w:rPr>
              <w:t xml:space="preserve">Excellent. We have reviewed the rules for using Past Simple. Now let's practice your knowledge. </w:t>
            </w:r>
          </w:p>
          <w:p w:rsidR="00837417" w:rsidRPr="00837417" w:rsidRDefault="00837417" w:rsidP="00837417">
            <w:pPr>
              <w:suppressLineNumbers/>
              <w:suppressAutoHyphens/>
              <w:snapToGrid w:val="0"/>
              <w:jc w:val="both"/>
              <w:rPr>
                <w:rFonts w:ascii="Times New Roman" w:eastAsia="Times New Roman" w:hAnsi="Times New Roman"/>
                <w:i/>
                <w:sz w:val="24"/>
                <w:szCs w:val="24"/>
                <w:lang w:eastAsia="ar-SA" w:bidi="ru-RU"/>
              </w:rPr>
            </w:pPr>
            <w:r w:rsidRPr="00837417">
              <w:rPr>
                <w:rFonts w:ascii="Times New Roman" w:eastAsia="Times New Roman" w:hAnsi="Times New Roman"/>
                <w:i/>
                <w:sz w:val="24"/>
                <w:szCs w:val="24"/>
                <w:lang w:eastAsia="ar-SA" w:bidi="ru-RU"/>
              </w:rPr>
              <w:t>You need to choose the correct past simple form of the verb to complete the sentence.</w:t>
            </w:r>
          </w:p>
          <w:p w:rsidR="00837417" w:rsidRPr="00837417" w:rsidRDefault="00837417" w:rsidP="00837417">
            <w:pPr>
              <w:suppressLineNumbers/>
              <w:suppressAutoHyphens/>
              <w:snapToGrid w:val="0"/>
              <w:jc w:val="both"/>
              <w:rPr>
                <w:rFonts w:ascii="Times New Roman" w:eastAsia="Times New Roman" w:hAnsi="Times New Roman"/>
                <w:i/>
                <w:sz w:val="24"/>
                <w:szCs w:val="24"/>
                <w:lang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Следующее задание появляется на экране для демонстрации.</w:t>
            </w:r>
          </w:p>
          <w:p w:rsidR="00837417" w:rsidRPr="00837417" w:rsidRDefault="00837417" w:rsidP="00837417">
            <w:pPr>
              <w:suppressLineNumbers/>
              <w:suppressAutoHyphens/>
              <w:snapToGrid w:val="0"/>
              <w:jc w:val="both"/>
              <w:rPr>
                <w:rFonts w:ascii="Times New Roman" w:eastAsia="Times New Roman" w:hAnsi="Times New Roman"/>
                <w:i/>
                <w:sz w:val="24"/>
                <w:szCs w:val="24"/>
                <w:lang w:val="ru-RU" w:eastAsia="ar-SA" w:bidi="ru-RU"/>
              </w:rPr>
            </w:pPr>
            <w:r w:rsidRPr="00837417">
              <w:rPr>
                <w:rFonts w:ascii="Times New Roman" w:eastAsia="Times New Roman" w:hAnsi="Times New Roman"/>
                <w:i/>
                <w:sz w:val="24"/>
                <w:szCs w:val="24"/>
                <w:lang w:eastAsia="ar-SA" w:bidi="ru-RU"/>
              </w:rPr>
              <w:t>You did it good. Next you have to complete the sentences using the past simple form of the verbs in parentheses.                                         Use</w:t>
            </w:r>
            <w:r w:rsidRPr="00837417">
              <w:rPr>
                <w:rFonts w:eastAsia="Times New Roman"/>
                <w:i/>
                <w:sz w:val="24"/>
                <w:szCs w:val="24"/>
                <w:lang w:val="ru-RU" w:eastAsia="ar-SA" w:bidi="ru-RU"/>
              </w:rPr>
              <w:t xml:space="preserve"> </w:t>
            </w:r>
            <w:r w:rsidRPr="00837417">
              <w:rPr>
                <w:rFonts w:ascii="Times New Roman" w:eastAsia="Times New Roman" w:hAnsi="Times New Roman"/>
                <w:i/>
                <w:sz w:val="24"/>
                <w:szCs w:val="24"/>
                <w:lang w:eastAsia="ar-SA" w:bidi="ru-RU"/>
              </w:rPr>
              <w:t>regular</w:t>
            </w:r>
            <w:r w:rsidRPr="00837417">
              <w:rPr>
                <w:rFonts w:eastAsia="Times New Roman"/>
                <w:i/>
                <w:sz w:val="24"/>
                <w:szCs w:val="24"/>
                <w:lang w:val="ru-RU" w:eastAsia="ar-SA" w:bidi="ru-RU"/>
              </w:rPr>
              <w:t xml:space="preserve"> </w:t>
            </w:r>
            <w:r w:rsidRPr="00837417">
              <w:rPr>
                <w:rFonts w:ascii="Times New Roman" w:eastAsia="Times New Roman" w:hAnsi="Times New Roman"/>
                <w:i/>
                <w:sz w:val="24"/>
                <w:szCs w:val="24"/>
                <w:lang w:eastAsia="ar-SA" w:bidi="ru-RU"/>
              </w:rPr>
              <w:t>verbs</w:t>
            </w:r>
            <w:r w:rsidRPr="00837417">
              <w:rPr>
                <w:rFonts w:eastAsia="Times New Roman"/>
                <w:i/>
                <w:sz w:val="24"/>
                <w:szCs w:val="24"/>
                <w:lang w:val="ru-RU" w:eastAsia="ar-SA" w:bidi="ru-RU"/>
              </w:rPr>
              <w:t xml:space="preserve"> </w:t>
            </w:r>
            <w:r w:rsidRPr="00837417">
              <w:rPr>
                <w:rFonts w:ascii="Times New Roman" w:eastAsia="Times New Roman" w:hAnsi="Times New Roman"/>
                <w:i/>
                <w:sz w:val="24"/>
                <w:szCs w:val="24"/>
                <w:lang w:eastAsia="ar-SA" w:bidi="ru-RU"/>
              </w:rPr>
              <w:t>only</w:t>
            </w:r>
            <w:r w:rsidRPr="00837417">
              <w:rPr>
                <w:rFonts w:eastAsia="Times New Roman"/>
                <w:i/>
                <w:sz w:val="24"/>
                <w:szCs w:val="24"/>
                <w:lang w:val="ru-RU" w:eastAsia="ar-SA" w:bidi="ru-RU"/>
              </w:rPr>
              <w:t>.</w:t>
            </w:r>
          </w:p>
          <w:p w:rsidR="00D40E21" w:rsidRDefault="00D40E21" w:rsidP="00837417">
            <w:pPr>
              <w:suppressLineNumbers/>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Далее учитель обращает внимание учеников на таблицу неправильных глаголов в конце учебника, а также объясняет им, что не ко всем глаголам можно подставить окончание –</w:t>
            </w:r>
            <w:r w:rsidRPr="00837417">
              <w:rPr>
                <w:rFonts w:ascii="Times New Roman" w:eastAsia="Times New Roman" w:hAnsi="Times New Roman"/>
                <w:sz w:val="24"/>
                <w:szCs w:val="24"/>
                <w:lang w:eastAsia="ar-SA" w:bidi="ru-RU"/>
              </w:rPr>
              <w:t>ed</w:t>
            </w:r>
            <w:r w:rsidRPr="00837417">
              <w:rPr>
                <w:rFonts w:ascii="Times New Roman" w:eastAsia="Times New Roman" w:hAnsi="Times New Roman"/>
                <w:sz w:val="24"/>
                <w:szCs w:val="24"/>
                <w:lang w:val="ru-RU" w:eastAsia="ar-SA" w:bidi="ru-RU"/>
              </w:rPr>
              <w:t>.</w:t>
            </w:r>
          </w:p>
          <w:p w:rsidR="00837417" w:rsidRPr="00837417" w:rsidRDefault="00837417" w:rsidP="00837417">
            <w:pPr>
              <w:suppressLineNumbers/>
              <w:suppressAutoHyphens/>
              <w:snapToGrid w:val="0"/>
              <w:jc w:val="both"/>
              <w:rPr>
                <w:rFonts w:ascii="Times New Roman" w:eastAsia="Times New Roman" w:hAnsi="Times New Roman"/>
                <w:i/>
                <w:sz w:val="24"/>
                <w:szCs w:val="24"/>
                <w:lang w:eastAsia="ar-SA" w:bidi="ru-RU"/>
              </w:rPr>
            </w:pPr>
            <w:r w:rsidRPr="00837417">
              <w:rPr>
                <w:rFonts w:ascii="Times New Roman" w:eastAsia="Times New Roman" w:hAnsi="Times New Roman"/>
                <w:i/>
                <w:sz w:val="24"/>
                <w:szCs w:val="24"/>
                <w:lang w:eastAsia="ar-SA" w:bidi="ru-RU"/>
              </w:rPr>
              <w:t xml:space="preserve">That’s great! Now please find the table of irregular verbs at the end of your textbook. Pay attention to the second </w:t>
            </w:r>
            <w:r w:rsidRPr="00837417">
              <w:rPr>
                <w:rFonts w:ascii="Times New Roman" w:eastAsia="Times New Roman" w:hAnsi="Times New Roman"/>
                <w:i/>
                <w:sz w:val="24"/>
                <w:szCs w:val="24"/>
                <w:lang w:eastAsia="ar-SA" w:bidi="ru-RU"/>
              </w:rPr>
              <w:lastRenderedPageBreak/>
              <w:t>column. These are the verbs used in Past Simple.</w:t>
            </w:r>
          </w:p>
          <w:p w:rsidR="00837417" w:rsidRPr="00837417" w:rsidRDefault="00837417" w:rsidP="00837417">
            <w:pPr>
              <w:suppressLineNumbers/>
              <w:suppressAutoHyphens/>
              <w:snapToGrid w:val="0"/>
              <w:jc w:val="both"/>
              <w:rPr>
                <w:rFonts w:ascii="Times New Roman" w:eastAsia="Times New Roman" w:hAnsi="Times New Roman"/>
                <w:sz w:val="24"/>
                <w:szCs w:val="24"/>
                <w:lang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 xml:space="preserve">Далее учитель использует платформу </w:t>
            </w:r>
            <w:r w:rsidRPr="00837417">
              <w:rPr>
                <w:rFonts w:ascii="Times New Roman" w:eastAsia="Times New Roman" w:hAnsi="Times New Roman"/>
                <w:sz w:val="24"/>
                <w:szCs w:val="24"/>
                <w:lang w:eastAsia="ar-SA" w:bidi="ru-RU"/>
              </w:rPr>
              <w:t>School</w:t>
            </w:r>
            <w:r w:rsidRPr="00837417">
              <w:rPr>
                <w:rFonts w:ascii="Times New Roman" w:eastAsia="Times New Roman" w:hAnsi="Times New Roman"/>
                <w:sz w:val="24"/>
                <w:szCs w:val="24"/>
                <w:lang w:val="ru-RU" w:eastAsia="ar-SA" w:bidi="ru-RU"/>
              </w:rPr>
              <w:t xml:space="preserve"> </w:t>
            </w:r>
            <w:r w:rsidRPr="00837417">
              <w:rPr>
                <w:rFonts w:ascii="Times New Roman" w:eastAsia="Times New Roman" w:hAnsi="Times New Roman"/>
                <w:sz w:val="24"/>
                <w:szCs w:val="24"/>
                <w:lang w:eastAsia="ar-SA" w:bidi="ru-RU"/>
              </w:rPr>
              <w:t>AI</w:t>
            </w:r>
            <w:r w:rsidRPr="00837417">
              <w:rPr>
                <w:rFonts w:ascii="Times New Roman" w:eastAsia="Times New Roman" w:hAnsi="Times New Roman"/>
                <w:sz w:val="24"/>
                <w:szCs w:val="24"/>
                <w:lang w:val="ru-RU" w:eastAsia="ar-SA" w:bidi="ru-RU"/>
              </w:rPr>
              <w:t>, чтобы запустить ИИ-чат, в котором он будет записывать совместные ответы учеников.</w:t>
            </w:r>
          </w:p>
          <w:p w:rsidR="00837417" w:rsidRPr="00837417" w:rsidRDefault="00837417" w:rsidP="00837417">
            <w:pPr>
              <w:suppressLineNumbers/>
              <w:suppressAutoHyphens/>
              <w:snapToGrid w:val="0"/>
              <w:jc w:val="both"/>
              <w:rPr>
                <w:rFonts w:ascii="Times New Roman" w:eastAsia="Times New Roman" w:hAnsi="Times New Roman"/>
                <w:i/>
                <w:sz w:val="24"/>
                <w:szCs w:val="24"/>
                <w:lang w:val="ru-RU" w:eastAsia="ar-SA" w:bidi="ru-RU"/>
              </w:rPr>
            </w:pPr>
            <w:r w:rsidRPr="00837417">
              <w:rPr>
                <w:rFonts w:ascii="Times New Roman" w:eastAsia="Times New Roman" w:hAnsi="Times New Roman"/>
                <w:i/>
                <w:sz w:val="24"/>
                <w:szCs w:val="24"/>
                <w:lang w:eastAsia="ar-SA" w:bidi="ru-RU"/>
              </w:rPr>
              <w:t>Let's talk to one smart robot. He will ask us to come up with sentences in the past tense, and we will have to write everything without a single mistake. We</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have</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to</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show</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him</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that</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we</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are</w:t>
            </w:r>
            <w:r w:rsidRPr="00837417">
              <w:rPr>
                <w:rFonts w:ascii="Times New Roman" w:eastAsia="Times New Roman" w:hAnsi="Times New Roman"/>
                <w:i/>
                <w:sz w:val="24"/>
                <w:szCs w:val="24"/>
                <w:lang w:val="ru-RU" w:eastAsia="ar-SA" w:bidi="ru-RU"/>
              </w:rPr>
              <w:t xml:space="preserve"> </w:t>
            </w:r>
            <w:r w:rsidRPr="00837417">
              <w:rPr>
                <w:rFonts w:ascii="Times New Roman" w:eastAsia="Times New Roman" w:hAnsi="Times New Roman"/>
                <w:i/>
                <w:sz w:val="24"/>
                <w:szCs w:val="24"/>
                <w:lang w:eastAsia="ar-SA" w:bidi="ru-RU"/>
              </w:rPr>
              <w:t>smarter</w:t>
            </w:r>
            <w:r w:rsidRPr="00837417">
              <w:rPr>
                <w:rFonts w:ascii="Times New Roman" w:eastAsia="Times New Roman" w:hAnsi="Times New Roman"/>
                <w:i/>
                <w:sz w:val="24"/>
                <w:szCs w:val="24"/>
                <w:lang w:val="ru-RU" w:eastAsia="ar-SA" w:bidi="ru-RU"/>
              </w:rPr>
              <w:t>.</w:t>
            </w: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LineNumbers/>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 xml:space="preserve">Последним заданием будет составление небольшого диалога интервью по образцу, </w:t>
            </w:r>
            <w:r w:rsidRPr="00837417">
              <w:rPr>
                <w:rFonts w:ascii="Times New Roman" w:eastAsia="Times New Roman" w:hAnsi="Times New Roman"/>
                <w:sz w:val="24"/>
                <w:szCs w:val="24"/>
                <w:lang w:eastAsia="ar-SA" w:bidi="ru-RU"/>
              </w:rPr>
              <w:t>ex</w:t>
            </w:r>
            <w:r w:rsidRPr="00837417">
              <w:rPr>
                <w:rFonts w:ascii="Times New Roman" w:eastAsia="Times New Roman" w:hAnsi="Times New Roman"/>
                <w:sz w:val="24"/>
                <w:szCs w:val="24"/>
                <w:lang w:val="ru-RU" w:eastAsia="ar-SA" w:bidi="ru-RU"/>
              </w:rPr>
              <w:t xml:space="preserve"> 8 </w:t>
            </w:r>
            <w:r w:rsidRPr="00837417">
              <w:rPr>
                <w:rFonts w:ascii="Times New Roman" w:eastAsia="Times New Roman" w:hAnsi="Times New Roman"/>
                <w:sz w:val="24"/>
                <w:szCs w:val="24"/>
                <w:lang w:eastAsia="ar-SA" w:bidi="ru-RU"/>
              </w:rPr>
              <w:t>p</w:t>
            </w:r>
            <w:r w:rsidRPr="00837417">
              <w:rPr>
                <w:rFonts w:ascii="Times New Roman" w:eastAsia="Times New Roman" w:hAnsi="Times New Roman"/>
                <w:sz w:val="24"/>
                <w:szCs w:val="24"/>
                <w:lang w:val="ru-RU" w:eastAsia="ar-SA" w:bidi="ru-RU"/>
              </w:rPr>
              <w:t xml:space="preserve"> 67.</w:t>
            </w:r>
          </w:p>
          <w:p w:rsidR="00837417" w:rsidRPr="00837417" w:rsidRDefault="00837417" w:rsidP="00837417">
            <w:pPr>
              <w:suppressLineNumbers/>
              <w:suppressAutoHyphens/>
              <w:snapToGrid w:val="0"/>
              <w:jc w:val="both"/>
              <w:rPr>
                <w:rFonts w:ascii="Times New Roman" w:eastAsia="Times New Roman" w:hAnsi="Times New Roman"/>
                <w:i/>
                <w:sz w:val="24"/>
                <w:szCs w:val="24"/>
                <w:lang w:eastAsia="ar-SA" w:bidi="ru-RU"/>
              </w:rPr>
            </w:pPr>
            <w:r w:rsidRPr="00837417">
              <w:rPr>
                <w:rFonts w:ascii="Times New Roman" w:eastAsia="Times New Roman" w:hAnsi="Times New Roman"/>
                <w:i/>
                <w:sz w:val="24"/>
                <w:szCs w:val="24"/>
                <w:lang w:eastAsia="ar-SA" w:bidi="ru-RU"/>
              </w:rPr>
              <w:t xml:space="preserve">Now we are going to do the last task for today. Work in pairs. Imagine you are interviewing a person who </w:t>
            </w:r>
            <w:r w:rsidRPr="00837417">
              <w:rPr>
                <w:rFonts w:ascii="Times New Roman" w:eastAsia="Times New Roman" w:hAnsi="Times New Roman"/>
                <w:i/>
                <w:sz w:val="24"/>
                <w:szCs w:val="24"/>
                <w:lang w:eastAsia="ar-SA" w:bidi="ru-RU"/>
              </w:rPr>
              <w:lastRenderedPageBreak/>
              <w:t>lived in Mineral Park. Use the prompts to ask and answer questions.</w:t>
            </w:r>
          </w:p>
        </w:tc>
        <w:tc>
          <w:tcPr>
            <w:tcW w:w="3119" w:type="dxa"/>
          </w:tcPr>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lastRenderedPageBreak/>
              <w:t>Ученики открывают учебники на нужной странице, разглядывают картинку и говорят, что они видят. При этом отвечают на вопросы учителя.</w:t>
            </w: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Ученики читают текст по очереди, и затем переводят прочитанный фрагмент с помощью учителя.</w:t>
            </w: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lastRenderedPageBreak/>
              <w:t xml:space="preserve">Ученики отвечают на вопросы по тексту, и отмечают их как </w:t>
            </w:r>
            <w:r w:rsidRPr="00837417">
              <w:rPr>
                <w:rFonts w:ascii="Times New Roman" w:eastAsia="Times New Roman" w:hAnsi="Times New Roman"/>
                <w:sz w:val="24"/>
                <w:szCs w:val="24"/>
                <w:lang w:eastAsia="ar-SA" w:bidi="ru-RU"/>
              </w:rPr>
              <w:t>True</w:t>
            </w:r>
            <w:r w:rsidRPr="00837417">
              <w:rPr>
                <w:rFonts w:ascii="Times New Roman" w:eastAsia="Times New Roman" w:hAnsi="Times New Roman"/>
                <w:sz w:val="24"/>
                <w:szCs w:val="24"/>
                <w:lang w:val="ru-RU" w:eastAsia="ar-SA" w:bidi="ru-RU"/>
              </w:rPr>
              <w:t xml:space="preserve"> </w:t>
            </w:r>
            <w:r w:rsidRPr="00837417">
              <w:rPr>
                <w:rFonts w:ascii="Times New Roman" w:eastAsia="Times New Roman" w:hAnsi="Times New Roman"/>
                <w:sz w:val="24"/>
                <w:szCs w:val="24"/>
                <w:lang w:eastAsia="ar-SA" w:bidi="ru-RU"/>
              </w:rPr>
              <w:t>or</w:t>
            </w:r>
            <w:r w:rsidRPr="00837417">
              <w:rPr>
                <w:rFonts w:ascii="Times New Roman" w:eastAsia="Times New Roman" w:hAnsi="Times New Roman"/>
                <w:sz w:val="24"/>
                <w:szCs w:val="24"/>
                <w:lang w:val="ru-RU" w:eastAsia="ar-SA" w:bidi="ru-RU"/>
              </w:rPr>
              <w:t xml:space="preserve"> </w:t>
            </w:r>
            <w:r w:rsidRPr="00837417">
              <w:rPr>
                <w:rFonts w:ascii="Times New Roman" w:eastAsia="Times New Roman" w:hAnsi="Times New Roman"/>
                <w:sz w:val="24"/>
                <w:szCs w:val="24"/>
                <w:lang w:eastAsia="ar-SA" w:bidi="ru-RU"/>
              </w:rPr>
              <w:t>False</w:t>
            </w:r>
            <w:r w:rsidRPr="00837417">
              <w:rPr>
                <w:rFonts w:ascii="Times New Roman" w:eastAsia="Times New Roman" w:hAnsi="Times New Roman"/>
                <w:sz w:val="24"/>
                <w:szCs w:val="24"/>
                <w:lang w:val="ru-RU" w:eastAsia="ar-SA" w:bidi="ru-RU"/>
              </w:rPr>
              <w:t>.</w:t>
            </w: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b/>
                <w:sz w:val="24"/>
                <w:szCs w:val="24"/>
                <w:lang w:val="ru-RU" w:eastAsia="ar-SA" w:bidi="ru-RU"/>
              </w:rPr>
            </w:pPr>
          </w:p>
          <w:p w:rsidR="00837417" w:rsidRPr="00837417" w:rsidRDefault="00837417" w:rsidP="00837417">
            <w:pPr>
              <w:suppressAutoHyphens/>
              <w:jc w:val="both"/>
              <w:rPr>
                <w:rFonts w:ascii="Times New Roman" w:eastAsia="Times New Roman" w:hAnsi="Times New Roman"/>
                <w:b/>
                <w:sz w:val="24"/>
                <w:szCs w:val="24"/>
                <w:lang w:val="ru-RU" w:eastAsia="ar-SA" w:bidi="ru-RU"/>
              </w:rPr>
            </w:pPr>
          </w:p>
          <w:p w:rsidR="00837417" w:rsidRPr="00837417" w:rsidRDefault="00837417" w:rsidP="00837417">
            <w:pPr>
              <w:suppressAutoHyphens/>
              <w:jc w:val="both"/>
              <w:rPr>
                <w:rFonts w:ascii="Times New Roman" w:eastAsia="Times New Roman" w:hAnsi="Times New Roman"/>
                <w:b/>
                <w:sz w:val="24"/>
                <w:szCs w:val="24"/>
                <w:lang w:val="ru-RU" w:eastAsia="ar-SA" w:bidi="ru-RU"/>
              </w:rPr>
            </w:pPr>
          </w:p>
          <w:p w:rsidR="00837417" w:rsidRPr="00837417" w:rsidRDefault="00837417" w:rsidP="00837417">
            <w:pPr>
              <w:suppressAutoHyphens/>
              <w:jc w:val="both"/>
              <w:rPr>
                <w:rFonts w:ascii="Times New Roman" w:eastAsia="Times New Roman" w:hAnsi="Times New Roman"/>
                <w:b/>
                <w:sz w:val="24"/>
                <w:szCs w:val="24"/>
                <w:lang w:val="ru-RU" w:eastAsia="ar-SA" w:bidi="ru-RU"/>
              </w:rPr>
            </w:pPr>
          </w:p>
          <w:p w:rsidR="00837417" w:rsidRPr="00837417" w:rsidRDefault="00837417" w:rsidP="00837417">
            <w:pPr>
              <w:suppressAutoHyphens/>
              <w:jc w:val="both"/>
              <w:rPr>
                <w:rFonts w:ascii="Times New Roman" w:eastAsia="Times New Roman" w:hAnsi="Times New Roman"/>
                <w:b/>
                <w:sz w:val="24"/>
                <w:szCs w:val="24"/>
                <w:lang w:val="ru-RU" w:eastAsia="ar-SA" w:bidi="ru-RU"/>
              </w:rPr>
            </w:pPr>
          </w:p>
          <w:p w:rsidR="00837417" w:rsidRPr="00837417" w:rsidRDefault="00837417" w:rsidP="00837417">
            <w:pPr>
              <w:suppressAutoHyphens/>
              <w:jc w:val="both"/>
              <w:rPr>
                <w:rFonts w:ascii="Times New Roman" w:eastAsia="Times New Roman" w:hAnsi="Times New Roman"/>
                <w:b/>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Ученики открывают тетради, записывают число, и выписывают слова, которые им диктует учитель, затем они пытаются дать самостоятельный перевод. В случае затруднений, помогает учитель.</w:t>
            </w: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 xml:space="preserve">Ученики повторяют правило использования </w:t>
            </w:r>
            <w:r w:rsidRPr="00837417">
              <w:rPr>
                <w:rFonts w:ascii="Times New Roman" w:eastAsia="Times New Roman" w:hAnsi="Times New Roman"/>
                <w:sz w:val="24"/>
                <w:szCs w:val="24"/>
                <w:lang w:eastAsia="ar-SA" w:bidi="ru-RU"/>
              </w:rPr>
              <w:t>Past</w:t>
            </w:r>
            <w:r w:rsidRPr="00837417">
              <w:rPr>
                <w:rFonts w:ascii="Times New Roman" w:eastAsia="Times New Roman" w:hAnsi="Times New Roman"/>
                <w:sz w:val="24"/>
                <w:szCs w:val="24"/>
                <w:lang w:val="ru-RU" w:eastAsia="ar-SA" w:bidi="ru-RU"/>
              </w:rPr>
              <w:t xml:space="preserve"> </w:t>
            </w:r>
            <w:r w:rsidRPr="00837417">
              <w:rPr>
                <w:rFonts w:ascii="Times New Roman" w:eastAsia="Times New Roman" w:hAnsi="Times New Roman"/>
                <w:sz w:val="24"/>
                <w:szCs w:val="24"/>
                <w:lang w:eastAsia="ar-SA" w:bidi="ru-RU"/>
              </w:rPr>
              <w:t>Simple</w:t>
            </w:r>
            <w:r w:rsidRPr="00837417">
              <w:rPr>
                <w:rFonts w:ascii="Times New Roman" w:eastAsia="Times New Roman" w:hAnsi="Times New Roman"/>
                <w:sz w:val="24"/>
                <w:szCs w:val="24"/>
                <w:lang w:val="ru-RU" w:eastAsia="ar-SA" w:bidi="ru-RU"/>
              </w:rPr>
              <w:t xml:space="preserve"> с правильными глаголами, и переходят к заданию на отработку их знаний.</w:t>
            </w: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Ученики изучают таблицу неправильных глаголов и после приступают к выполнению упражнения для отработки изученного.</w:t>
            </w: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 xml:space="preserve">Ученики общаются с ИИ через учителя. Они вместе придумывают предложения в прошедшем времени и пытаются не допустить ни единой ошибки. </w:t>
            </w:r>
          </w:p>
          <w:p w:rsidR="00837417" w:rsidRPr="00837417" w:rsidRDefault="00837417" w:rsidP="00837417">
            <w:pPr>
              <w:suppressAutoHyphens/>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При составлении предложений ученики могут пользоваться таблицей неправильных глаголов и записанным правилом у себя в тетради.</w:t>
            </w: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p>
          <w:p w:rsidR="00837417" w:rsidRPr="00837417" w:rsidRDefault="00837417" w:rsidP="00837417">
            <w:pPr>
              <w:suppressAutoHyphens/>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Ученики должны составить с партнером диалог-интервью по образцу в указанном упражнении.</w:t>
            </w:r>
          </w:p>
        </w:tc>
        <w:tc>
          <w:tcPr>
            <w:tcW w:w="3402" w:type="dxa"/>
          </w:tcPr>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lastRenderedPageBreak/>
              <w:t xml:space="preserve">Индивидуальная, фронтальная работа </w:t>
            </w: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 xml:space="preserve">Индивидуальная, фронтальная работа </w:t>
            </w: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r w:rsidRPr="00837417">
              <w:rPr>
                <w:rFonts w:eastAsia="Times New Roman"/>
                <w:noProof/>
                <w:sz w:val="24"/>
                <w:szCs w:val="24"/>
                <w:lang w:eastAsia="ru-RU"/>
              </w:rPr>
              <w:lastRenderedPageBreak/>
              <w:drawing>
                <wp:anchor distT="0" distB="0" distL="114300" distR="114300" simplePos="0" relativeHeight="251670528" behindDoc="0" locked="0" layoutInCell="1" allowOverlap="1" wp14:anchorId="1A5AA9E5" wp14:editId="23347E0D">
                  <wp:simplePos x="0" y="0"/>
                  <wp:positionH relativeFrom="column">
                    <wp:posOffset>-65405</wp:posOffset>
                  </wp:positionH>
                  <wp:positionV relativeFrom="paragraph">
                    <wp:posOffset>248920</wp:posOffset>
                  </wp:positionV>
                  <wp:extent cx="2143125" cy="1545590"/>
                  <wp:effectExtent l="0" t="0" r="9525"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3125" cy="1545590"/>
                          </a:xfrm>
                          <a:prstGeom prst="rect">
                            <a:avLst/>
                          </a:prstGeom>
                        </pic:spPr>
                      </pic:pic>
                    </a:graphicData>
                  </a:graphic>
                  <wp14:sizeRelH relativeFrom="margin">
                    <wp14:pctWidth>0</wp14:pctWidth>
                  </wp14:sizeRelH>
                </wp:anchor>
              </w:drawing>
            </w:r>
            <w:r w:rsidRPr="00837417">
              <w:rPr>
                <w:rFonts w:ascii="Times New Roman" w:eastAsia="Times New Roman" w:hAnsi="Times New Roman"/>
                <w:sz w:val="24"/>
                <w:szCs w:val="24"/>
                <w:lang w:val="ru-RU" w:eastAsia="ar-SA" w:bidi="ru-RU"/>
              </w:rPr>
              <w:t>Фронтальная работа</w:t>
            </w: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Индивидуальная работа</w:t>
            </w: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val="ru-RU" w:eastAsia="ar-SA" w:bidi="ru-RU"/>
              </w:rPr>
            </w:pPr>
            <w:r w:rsidRPr="00837417">
              <w:rPr>
                <w:rFonts w:eastAsia="Times New Roman"/>
                <w:noProof/>
                <w:sz w:val="24"/>
                <w:szCs w:val="24"/>
                <w:lang w:eastAsia="ru-RU"/>
              </w:rPr>
              <w:lastRenderedPageBreak/>
              <w:drawing>
                <wp:anchor distT="0" distB="0" distL="114300" distR="114300" simplePos="0" relativeHeight="251672576" behindDoc="1" locked="0" layoutInCell="1" allowOverlap="1" wp14:anchorId="2FD4739E" wp14:editId="04644566">
                  <wp:simplePos x="0" y="0"/>
                  <wp:positionH relativeFrom="column">
                    <wp:posOffset>-65405</wp:posOffset>
                  </wp:positionH>
                  <wp:positionV relativeFrom="paragraph">
                    <wp:posOffset>521970</wp:posOffset>
                  </wp:positionV>
                  <wp:extent cx="2477135" cy="1370965"/>
                  <wp:effectExtent l="0" t="0" r="0" b="635"/>
                  <wp:wrapTight wrapText="bothSides">
                    <wp:wrapPolygon edited="0">
                      <wp:start x="0" y="0"/>
                      <wp:lineTo x="0" y="21310"/>
                      <wp:lineTo x="21428" y="21310"/>
                      <wp:lineTo x="21428"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477135" cy="1370965"/>
                          </a:xfrm>
                          <a:prstGeom prst="rect">
                            <a:avLst/>
                          </a:prstGeom>
                        </pic:spPr>
                      </pic:pic>
                    </a:graphicData>
                  </a:graphic>
                  <wp14:sizeRelH relativeFrom="margin">
                    <wp14:pctWidth>0</wp14:pctWidth>
                  </wp14:sizeRelH>
                  <wp14:sizeRelV relativeFrom="margin">
                    <wp14:pctHeight>0</wp14:pctHeight>
                  </wp14:sizeRelV>
                </wp:anchor>
              </w:drawing>
            </w:r>
            <w:r w:rsidRPr="00837417">
              <w:rPr>
                <w:rFonts w:ascii="Times New Roman" w:eastAsia="Times New Roman" w:hAnsi="Times New Roman"/>
                <w:sz w:val="24"/>
                <w:szCs w:val="24"/>
                <w:lang w:val="ru-RU" w:eastAsia="ar-SA" w:bidi="ru-RU"/>
              </w:rPr>
              <w:t xml:space="preserve">Индивидуальная, фронтальная работа </w:t>
            </w:r>
          </w:p>
          <w:p w:rsidR="00837417" w:rsidRPr="00837417" w:rsidRDefault="00D40E21" w:rsidP="00837417">
            <w:pPr>
              <w:suppressAutoHyphens/>
              <w:snapToGrid w:val="0"/>
              <w:jc w:val="both"/>
              <w:rPr>
                <w:rFonts w:ascii="Times New Roman" w:eastAsia="Times New Roman" w:hAnsi="Times New Roman"/>
                <w:sz w:val="24"/>
                <w:szCs w:val="24"/>
                <w:lang w:val="ru-RU" w:eastAsia="ar-SA" w:bidi="ru-RU"/>
              </w:rPr>
            </w:pPr>
            <w:r w:rsidRPr="00837417">
              <w:rPr>
                <w:rFonts w:eastAsia="Times New Roman"/>
                <w:noProof/>
                <w:sz w:val="24"/>
                <w:szCs w:val="24"/>
                <w:lang w:eastAsia="ru-RU"/>
              </w:rPr>
              <w:drawing>
                <wp:anchor distT="0" distB="0" distL="114300" distR="114300" simplePos="0" relativeHeight="251671552" behindDoc="0" locked="0" layoutInCell="1" allowOverlap="1" wp14:anchorId="15C71B18" wp14:editId="126734AC">
                  <wp:simplePos x="0" y="0"/>
                  <wp:positionH relativeFrom="column">
                    <wp:posOffset>-65405</wp:posOffset>
                  </wp:positionH>
                  <wp:positionV relativeFrom="paragraph">
                    <wp:posOffset>1895475</wp:posOffset>
                  </wp:positionV>
                  <wp:extent cx="2632075" cy="144780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632075" cy="1447800"/>
                          </a:xfrm>
                          <a:prstGeom prst="rect">
                            <a:avLst/>
                          </a:prstGeom>
                        </pic:spPr>
                      </pic:pic>
                    </a:graphicData>
                  </a:graphic>
                  <wp14:sizeRelH relativeFrom="margin">
                    <wp14:pctWidth>0</wp14:pctWidth>
                  </wp14:sizeRelH>
                  <wp14:sizeRelV relativeFrom="margin">
                    <wp14:pctHeight>0</wp14:pctHeight>
                  </wp14:sizeRelV>
                </wp:anchor>
              </w:drawing>
            </w: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837417" w:rsidRDefault="00837417" w:rsidP="00837417">
            <w:pPr>
              <w:rPr>
                <w:rFonts w:ascii="Times New Roman" w:eastAsia="Times New Roman" w:hAnsi="Times New Roman"/>
                <w:i/>
                <w:sz w:val="24"/>
                <w:szCs w:val="24"/>
                <w:lang w:val="ru-RU" w:eastAsia="ar-SA" w:bidi="ru-RU"/>
              </w:rPr>
            </w:pPr>
          </w:p>
          <w:p w:rsidR="00837417" w:rsidRPr="00D97F17" w:rsidRDefault="00837417" w:rsidP="00837417">
            <w:pPr>
              <w:rPr>
                <w:rFonts w:ascii="Times New Roman" w:eastAsia="Times New Roman" w:hAnsi="Times New Roman"/>
                <w:sz w:val="24"/>
                <w:szCs w:val="24"/>
                <w:lang w:val="ru-RU" w:eastAsia="ar-SA" w:bidi="ru-RU"/>
              </w:rPr>
            </w:pPr>
          </w:p>
          <w:p w:rsidR="00837417" w:rsidRPr="00D97F17" w:rsidRDefault="00837417" w:rsidP="00837417">
            <w:pPr>
              <w:rPr>
                <w:rFonts w:ascii="Times New Roman" w:eastAsia="Times New Roman" w:hAnsi="Times New Roman"/>
                <w:sz w:val="24"/>
                <w:szCs w:val="24"/>
                <w:lang w:val="ru-RU" w:eastAsia="ar-SA" w:bidi="ru-RU"/>
              </w:rPr>
            </w:pPr>
          </w:p>
          <w:p w:rsidR="00837417" w:rsidRPr="00D97F17" w:rsidRDefault="00837417" w:rsidP="00837417">
            <w:pPr>
              <w:rPr>
                <w:rFonts w:ascii="Times New Roman" w:eastAsia="Times New Roman" w:hAnsi="Times New Roman"/>
                <w:sz w:val="24"/>
                <w:szCs w:val="24"/>
                <w:lang w:val="ru-RU" w:eastAsia="ar-SA" w:bidi="ru-RU"/>
              </w:rPr>
            </w:pPr>
          </w:p>
          <w:p w:rsidR="00837417" w:rsidRPr="00D97F17" w:rsidRDefault="00D40E21" w:rsidP="00837417">
            <w:pPr>
              <w:rPr>
                <w:rFonts w:ascii="Times New Roman" w:eastAsia="Times New Roman" w:hAnsi="Times New Roman"/>
                <w:sz w:val="24"/>
                <w:szCs w:val="24"/>
                <w:lang w:val="ru-RU" w:eastAsia="ar-SA" w:bidi="ru-RU"/>
              </w:rPr>
            </w:pPr>
            <w:r w:rsidRPr="00837417">
              <w:rPr>
                <w:noProof/>
                <w:lang w:eastAsia="ru-RU"/>
              </w:rPr>
              <w:drawing>
                <wp:anchor distT="0" distB="0" distL="114300" distR="114300" simplePos="0" relativeHeight="251673600" behindDoc="0" locked="0" layoutInCell="1" allowOverlap="1">
                  <wp:simplePos x="0" y="0"/>
                  <wp:positionH relativeFrom="column">
                    <wp:posOffset>-64107</wp:posOffset>
                  </wp:positionH>
                  <wp:positionV relativeFrom="paragraph">
                    <wp:posOffset>1226820</wp:posOffset>
                  </wp:positionV>
                  <wp:extent cx="2146935" cy="2092352"/>
                  <wp:effectExtent l="0" t="0" r="5715" b="3175"/>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146935" cy="2092352"/>
                          </a:xfrm>
                          <a:prstGeom prst="rect">
                            <a:avLst/>
                          </a:prstGeom>
                        </pic:spPr>
                      </pic:pic>
                    </a:graphicData>
                  </a:graphic>
                </wp:anchor>
              </w:drawing>
            </w:r>
          </w:p>
        </w:tc>
        <w:tc>
          <w:tcPr>
            <w:tcW w:w="3260" w:type="dxa"/>
          </w:tcPr>
          <w:p w:rsidR="00837417" w:rsidRPr="00837417" w:rsidRDefault="00837417" w:rsidP="00837417">
            <w:pPr>
              <w:suppressAutoHyphens/>
              <w:snapToGrid w:val="0"/>
              <w:jc w:val="both"/>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lastRenderedPageBreak/>
              <w:t xml:space="preserve">Регулятивные: </w:t>
            </w:r>
          </w:p>
          <w:p w:rsidR="00837417" w:rsidRPr="00837417" w:rsidRDefault="00837417" w:rsidP="00837417">
            <w:pPr>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умение выполнять учебное задание в соответствии с планом; самостоятельно оценивать</w:t>
            </w:r>
          </w:p>
          <w:p w:rsidR="00837417" w:rsidRPr="00837417" w:rsidRDefault="00837417" w:rsidP="00837417">
            <w:pPr>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правильность выполнения действий, вносить коррективы, самоконтроль.</w:t>
            </w:r>
          </w:p>
          <w:p w:rsidR="00837417" w:rsidRPr="00837417" w:rsidRDefault="00837417" w:rsidP="00837417">
            <w:pPr>
              <w:suppressAutoHyphens/>
              <w:snapToGrid w:val="0"/>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t xml:space="preserve">Познавательные: </w:t>
            </w:r>
          </w:p>
          <w:p w:rsidR="00837417" w:rsidRPr="00837417" w:rsidRDefault="00837417" w:rsidP="00837417">
            <w:pPr>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извлечение необходимой информации; умение синтезировать и использовать приобретенные умения; воспринимать информацию на слух, повторять ранее изученный материал.</w:t>
            </w:r>
          </w:p>
          <w:p w:rsidR="00837417" w:rsidRPr="00837417" w:rsidRDefault="00837417" w:rsidP="00837417">
            <w:pPr>
              <w:suppressAutoHyphens/>
              <w:snapToGrid w:val="0"/>
              <w:rPr>
                <w:rFonts w:ascii="Times New Roman" w:eastAsia="Times New Roman" w:hAnsi="Times New Roman"/>
                <w:b/>
                <w:sz w:val="24"/>
                <w:szCs w:val="24"/>
                <w:lang w:val="ru-RU" w:eastAsia="ar-SA" w:bidi="ru-RU"/>
              </w:rPr>
            </w:pPr>
            <w:r w:rsidRPr="00837417">
              <w:rPr>
                <w:rFonts w:ascii="Times New Roman" w:eastAsia="Times New Roman" w:hAnsi="Times New Roman"/>
                <w:b/>
                <w:sz w:val="24"/>
                <w:szCs w:val="24"/>
                <w:lang w:val="ru-RU" w:eastAsia="ar-SA" w:bidi="ru-RU"/>
              </w:rPr>
              <w:t>Коммуникативные:</w:t>
            </w:r>
          </w:p>
          <w:p w:rsidR="00837417" w:rsidRPr="00837417" w:rsidRDefault="00837417" w:rsidP="00837417">
            <w:pPr>
              <w:suppressAutoHyphens/>
              <w:snapToGrid w:val="0"/>
              <w:rPr>
                <w:rFonts w:ascii="Times New Roman" w:eastAsia="Times New Roman" w:hAnsi="Times New Roman"/>
                <w:sz w:val="24"/>
                <w:szCs w:val="24"/>
                <w:lang w:val="ru-RU" w:eastAsia="ar-SA" w:bidi="ru-RU"/>
              </w:rPr>
            </w:pPr>
            <w:r w:rsidRPr="00837417">
              <w:rPr>
                <w:rFonts w:ascii="Times New Roman" w:eastAsia="Times New Roman" w:hAnsi="Times New Roman"/>
                <w:sz w:val="24"/>
                <w:szCs w:val="24"/>
                <w:lang w:val="ru-RU" w:eastAsia="ar-SA" w:bidi="ru-RU"/>
              </w:rPr>
              <w:t>умение с достаточной полнотой и четкостью выражать свои мысли.</w:t>
            </w:r>
          </w:p>
          <w:p w:rsidR="00837417" w:rsidRPr="00837417" w:rsidRDefault="00837417" w:rsidP="00837417">
            <w:pPr>
              <w:suppressAutoHyphens/>
              <w:snapToGrid w:val="0"/>
              <w:jc w:val="both"/>
              <w:rPr>
                <w:rFonts w:ascii="Times New Roman" w:eastAsia="Times New Roman" w:hAnsi="Times New Roman"/>
                <w:sz w:val="24"/>
                <w:szCs w:val="24"/>
                <w:lang w:eastAsia="ar-SA" w:bidi="ru-RU"/>
              </w:rPr>
            </w:pPr>
            <w:r w:rsidRPr="00837417">
              <w:rPr>
                <w:rFonts w:ascii="Times New Roman" w:eastAsia="Times New Roman" w:hAnsi="Times New Roman"/>
                <w:b/>
                <w:sz w:val="24"/>
                <w:szCs w:val="24"/>
                <w:lang w:eastAsia="ar-SA" w:bidi="ru-RU"/>
              </w:rPr>
              <w:t>Личностные:</w:t>
            </w:r>
            <w:r w:rsidRPr="00837417">
              <w:rPr>
                <w:rFonts w:ascii="Times New Roman" w:eastAsia="Times New Roman" w:hAnsi="Times New Roman"/>
                <w:sz w:val="24"/>
                <w:szCs w:val="24"/>
                <w:lang w:eastAsia="ar-SA" w:bidi="ru-RU"/>
              </w:rPr>
              <w:t xml:space="preserve"> </w:t>
            </w:r>
          </w:p>
          <w:p w:rsidR="00837417" w:rsidRPr="00837417" w:rsidRDefault="00837417" w:rsidP="00837417">
            <w:pPr>
              <w:suppressAutoHyphens/>
              <w:snapToGrid w:val="0"/>
              <w:jc w:val="both"/>
              <w:rPr>
                <w:rFonts w:ascii="Times New Roman" w:eastAsia="Times New Roman" w:hAnsi="Times New Roman"/>
                <w:sz w:val="24"/>
                <w:szCs w:val="24"/>
                <w:lang w:eastAsia="ar-SA" w:bidi="ru-RU"/>
              </w:rPr>
            </w:pPr>
            <w:r w:rsidRPr="00837417">
              <w:rPr>
                <w:rFonts w:ascii="Times New Roman" w:eastAsia="Times New Roman" w:hAnsi="Times New Roman"/>
                <w:sz w:val="24"/>
                <w:szCs w:val="24"/>
                <w:lang w:eastAsia="ar-SA" w:bidi="ru-RU"/>
              </w:rPr>
              <w:t>проявлять старательность.</w:t>
            </w:r>
          </w:p>
          <w:p w:rsidR="00837417" w:rsidRPr="00837417" w:rsidRDefault="00837417" w:rsidP="00837417">
            <w:pPr>
              <w:suppressAutoHyphens/>
              <w:snapToGrid w:val="0"/>
              <w:jc w:val="both"/>
              <w:rPr>
                <w:rFonts w:ascii="Times New Roman" w:eastAsia="Times New Roman" w:hAnsi="Times New Roman"/>
                <w:sz w:val="24"/>
                <w:szCs w:val="24"/>
                <w:lang w:eastAsia="ar-SA" w:bidi="ru-RU"/>
              </w:rPr>
            </w:pPr>
          </w:p>
          <w:p w:rsidR="00837417" w:rsidRPr="00837417" w:rsidRDefault="00837417" w:rsidP="00837417">
            <w:pPr>
              <w:suppressAutoHyphens/>
              <w:snapToGrid w:val="0"/>
              <w:jc w:val="both"/>
              <w:rPr>
                <w:rFonts w:ascii="Times New Roman" w:eastAsia="Times New Roman" w:hAnsi="Times New Roman"/>
                <w:sz w:val="24"/>
                <w:szCs w:val="24"/>
                <w:lang w:eastAsia="ar-SA" w:bidi="ru-RU"/>
              </w:rPr>
            </w:pPr>
          </w:p>
        </w:tc>
      </w:tr>
      <w:tr w:rsidR="00D40E21" w:rsidRPr="00DB71A3" w:rsidTr="00D40E21">
        <w:trPr>
          <w:trHeight w:val="412"/>
        </w:trPr>
        <w:tc>
          <w:tcPr>
            <w:tcW w:w="1980" w:type="dxa"/>
          </w:tcPr>
          <w:p w:rsidR="00D40E21" w:rsidRPr="00DB71A3" w:rsidRDefault="00D40E21" w:rsidP="007046E1">
            <w:pPr>
              <w:suppressLineNumbers/>
              <w:suppressAutoHyphens/>
              <w:snapToGrid w:val="0"/>
              <w:jc w:val="both"/>
              <w:rPr>
                <w:rFonts w:ascii="Times New Roman" w:eastAsia="Times New Roman" w:hAnsi="Times New Roman"/>
                <w:b/>
                <w:sz w:val="24"/>
                <w:szCs w:val="24"/>
                <w:lang w:val="ru-RU" w:eastAsia="ar-SA" w:bidi="ru-RU"/>
              </w:rPr>
            </w:pPr>
            <w:r w:rsidRPr="00DB71A3">
              <w:rPr>
                <w:rFonts w:ascii="Times New Roman" w:eastAsia="Times New Roman" w:hAnsi="Times New Roman"/>
                <w:b/>
                <w:sz w:val="24"/>
                <w:szCs w:val="24"/>
                <w:lang w:val="ru-RU" w:eastAsia="ar-SA" w:bidi="ru-RU"/>
              </w:rPr>
              <w:lastRenderedPageBreak/>
              <w:t>Рефлексия учебной деятельности на уроке.</w:t>
            </w:r>
          </w:p>
          <w:p w:rsidR="00D40E21" w:rsidRPr="00DB71A3" w:rsidRDefault="00D40E21" w:rsidP="007046E1">
            <w:pPr>
              <w:suppressLineNumbers/>
              <w:suppressAutoHyphens/>
              <w:jc w:val="both"/>
              <w:rPr>
                <w:rFonts w:ascii="Times New Roman" w:eastAsia="Times New Roman" w:hAnsi="Times New Roman"/>
                <w:sz w:val="24"/>
                <w:szCs w:val="24"/>
                <w:lang w:val="ru-RU" w:eastAsia="ar-SA" w:bidi="ru-RU"/>
              </w:rPr>
            </w:pPr>
          </w:p>
          <w:p w:rsidR="00D40E21" w:rsidRPr="00DB71A3" w:rsidRDefault="00D40E21" w:rsidP="007046E1">
            <w:pPr>
              <w:suppressAutoHyphens/>
              <w:snapToGrid w:val="0"/>
              <w:jc w:val="both"/>
              <w:rPr>
                <w:rFonts w:ascii="Times New Roman" w:eastAsia="Times New Roman" w:hAnsi="Times New Roman"/>
                <w:b/>
                <w:sz w:val="24"/>
                <w:szCs w:val="24"/>
                <w:lang w:eastAsia="ar-SA" w:bidi="ru-RU"/>
              </w:rPr>
            </w:pPr>
            <w:r w:rsidRPr="00DB71A3">
              <w:rPr>
                <w:rFonts w:ascii="Times New Roman" w:eastAsia="Times New Roman" w:hAnsi="Times New Roman"/>
                <w:b/>
                <w:sz w:val="24"/>
                <w:szCs w:val="24"/>
                <w:lang w:eastAsia="ar-SA" w:bidi="ru-RU"/>
              </w:rPr>
              <w:t>Время:</w:t>
            </w:r>
            <w:r w:rsidRPr="00DB71A3">
              <w:rPr>
                <w:rFonts w:ascii="Times New Roman" w:eastAsia="Times New Roman" w:hAnsi="Times New Roman"/>
                <w:sz w:val="24"/>
                <w:szCs w:val="24"/>
                <w:lang w:eastAsia="ar-SA" w:bidi="ru-RU"/>
              </w:rPr>
              <w:t xml:space="preserve"> 2-3 мин.</w:t>
            </w:r>
          </w:p>
        </w:tc>
        <w:tc>
          <w:tcPr>
            <w:tcW w:w="3118" w:type="dxa"/>
            <w:gridSpan w:val="2"/>
          </w:tcPr>
          <w:p w:rsidR="00D40E21" w:rsidRPr="00DB71A3" w:rsidRDefault="00D40E21" w:rsidP="007046E1">
            <w:pPr>
              <w:suppressLineNumbers/>
              <w:suppressAutoHyphens/>
              <w:snapToGrid w:val="0"/>
              <w:jc w:val="both"/>
              <w:rPr>
                <w:rFonts w:ascii="Times New Roman" w:eastAsia="Times New Roman" w:hAnsi="Times New Roman"/>
                <w:sz w:val="24"/>
                <w:szCs w:val="24"/>
                <w:lang w:val="ru-RU" w:eastAsia="ar-SA" w:bidi="ru-RU"/>
              </w:rPr>
            </w:pPr>
            <w:r w:rsidRPr="00DB71A3">
              <w:rPr>
                <w:rFonts w:ascii="Times New Roman" w:eastAsia="Times New Roman" w:hAnsi="Times New Roman"/>
                <w:sz w:val="24"/>
                <w:szCs w:val="24"/>
                <w:lang w:val="ru-RU" w:eastAsia="ar-SA" w:bidi="ru-RU"/>
              </w:rPr>
              <w:t>Учитель хвалит за проделанную работу и задает домашнее задание.</w:t>
            </w:r>
          </w:p>
          <w:p w:rsidR="00D40E21" w:rsidRPr="00D40E21" w:rsidRDefault="00D40E21" w:rsidP="007046E1">
            <w:pPr>
              <w:suppressAutoHyphens/>
              <w:snapToGrid w:val="0"/>
              <w:jc w:val="both"/>
              <w:rPr>
                <w:rFonts w:ascii="Times New Roman" w:eastAsia="Times New Roman" w:hAnsi="Times New Roman"/>
                <w:b/>
                <w:sz w:val="24"/>
                <w:szCs w:val="24"/>
                <w:lang w:eastAsia="ar-SA" w:bidi="ru-RU"/>
              </w:rPr>
            </w:pPr>
            <w:r w:rsidRPr="00D40E21">
              <w:rPr>
                <w:rFonts w:ascii="Times New Roman" w:eastAsia="Times New Roman" w:hAnsi="Times New Roman"/>
                <w:i/>
                <w:sz w:val="24"/>
                <w:szCs w:val="24"/>
                <w:lang w:eastAsia="ar-SA" w:bidi="ru-RU"/>
              </w:rPr>
              <w:t>Great! You did a great job. Now it is time for your homework. You need to do this worksheet. There you find tasks for practicing Past Simple tense. Goodbye!</w:t>
            </w:r>
          </w:p>
        </w:tc>
        <w:tc>
          <w:tcPr>
            <w:tcW w:w="3119" w:type="dxa"/>
          </w:tcPr>
          <w:p w:rsidR="00D40E21" w:rsidRPr="00DB71A3" w:rsidRDefault="00D40E21" w:rsidP="007046E1">
            <w:pPr>
              <w:suppressAutoHyphens/>
              <w:snapToGrid w:val="0"/>
              <w:jc w:val="both"/>
              <w:rPr>
                <w:rFonts w:ascii="Times New Roman" w:eastAsia="Arial" w:hAnsi="Times New Roman"/>
                <w:sz w:val="24"/>
                <w:szCs w:val="24"/>
                <w:lang w:val="ru-RU" w:eastAsia="ar-SA" w:bidi="ru-RU"/>
              </w:rPr>
            </w:pPr>
            <w:r w:rsidRPr="00DB71A3">
              <w:rPr>
                <w:rFonts w:ascii="Times New Roman" w:eastAsia="Arial" w:hAnsi="Times New Roman"/>
                <w:sz w:val="24"/>
                <w:szCs w:val="24"/>
                <w:lang w:val="ru-RU" w:eastAsia="ar-SA" w:bidi="ru-RU"/>
              </w:rPr>
              <w:t>Ученики записывают домашнее задание, получают листы с заданиями и прощаются с учителем.</w:t>
            </w:r>
          </w:p>
          <w:p w:rsidR="00D40E21" w:rsidRPr="00DB71A3" w:rsidRDefault="00D40E21" w:rsidP="007046E1">
            <w:pPr>
              <w:suppressAutoHyphens/>
              <w:snapToGrid w:val="0"/>
              <w:jc w:val="both"/>
              <w:rPr>
                <w:rFonts w:ascii="Times New Roman" w:eastAsia="Times New Roman" w:hAnsi="Times New Roman"/>
                <w:b/>
                <w:sz w:val="24"/>
                <w:szCs w:val="24"/>
                <w:lang w:val="ru-RU" w:eastAsia="ar-SA" w:bidi="ru-RU"/>
              </w:rPr>
            </w:pPr>
            <w:r w:rsidRPr="00DB71A3">
              <w:rPr>
                <w:rFonts w:ascii="Times New Roman" w:eastAsia="Arial" w:hAnsi="Times New Roman"/>
                <w:sz w:val="24"/>
                <w:szCs w:val="24"/>
                <w:lang w:val="ru-RU" w:eastAsia="ar-SA" w:bidi="ru-RU"/>
              </w:rPr>
              <w:t xml:space="preserve"> </w:t>
            </w:r>
          </w:p>
        </w:tc>
        <w:tc>
          <w:tcPr>
            <w:tcW w:w="3402" w:type="dxa"/>
          </w:tcPr>
          <w:p w:rsidR="00D40E21" w:rsidRPr="00DB71A3" w:rsidRDefault="00D40E21" w:rsidP="007046E1">
            <w:pPr>
              <w:suppressAutoHyphens/>
              <w:snapToGrid w:val="0"/>
              <w:jc w:val="both"/>
              <w:rPr>
                <w:rFonts w:ascii="Times New Roman" w:eastAsia="Arial" w:hAnsi="Times New Roman"/>
                <w:sz w:val="24"/>
                <w:szCs w:val="24"/>
                <w:lang w:val="ru-RU" w:eastAsia="ar-SA" w:bidi="ru-RU"/>
              </w:rPr>
            </w:pPr>
          </w:p>
        </w:tc>
        <w:tc>
          <w:tcPr>
            <w:tcW w:w="3260" w:type="dxa"/>
          </w:tcPr>
          <w:p w:rsidR="00D40E21" w:rsidRPr="00DB71A3" w:rsidRDefault="00D40E21" w:rsidP="007046E1">
            <w:pPr>
              <w:suppressAutoHyphens/>
              <w:snapToGrid w:val="0"/>
              <w:rPr>
                <w:rFonts w:ascii="Times New Roman" w:eastAsia="Arial" w:hAnsi="Times New Roman"/>
                <w:sz w:val="24"/>
                <w:szCs w:val="24"/>
                <w:lang w:val="ru-RU" w:eastAsia="ar-SA" w:bidi="ru-RU"/>
              </w:rPr>
            </w:pPr>
            <w:r w:rsidRPr="00DB71A3">
              <w:rPr>
                <w:rFonts w:ascii="Times New Roman" w:eastAsia="Arial" w:hAnsi="Times New Roman"/>
                <w:b/>
                <w:sz w:val="24"/>
                <w:szCs w:val="24"/>
                <w:lang w:val="ru-RU" w:eastAsia="ar-SA" w:bidi="ru-RU"/>
              </w:rPr>
              <w:t>Познавательные:</w:t>
            </w:r>
            <w:r w:rsidRPr="00DB71A3">
              <w:rPr>
                <w:rFonts w:ascii="Times New Roman" w:eastAsia="Arial" w:hAnsi="Times New Roman"/>
                <w:sz w:val="24"/>
                <w:szCs w:val="24"/>
                <w:lang w:val="ru-RU" w:eastAsia="ar-SA" w:bidi="ru-RU"/>
              </w:rPr>
              <w:t xml:space="preserve"> извлечение необходимой информации</w:t>
            </w:r>
          </w:p>
          <w:p w:rsidR="00D40E21" w:rsidRPr="00DB71A3" w:rsidRDefault="00D40E21" w:rsidP="007046E1">
            <w:pPr>
              <w:suppressAutoHyphens/>
              <w:snapToGrid w:val="0"/>
              <w:rPr>
                <w:rFonts w:ascii="Times New Roman" w:eastAsia="Arial" w:hAnsi="Times New Roman"/>
                <w:b/>
                <w:sz w:val="24"/>
                <w:szCs w:val="24"/>
                <w:lang w:val="ru-RU" w:eastAsia="ar-SA" w:bidi="ru-RU"/>
              </w:rPr>
            </w:pPr>
            <w:r w:rsidRPr="00DB71A3">
              <w:rPr>
                <w:rFonts w:ascii="Times New Roman" w:eastAsia="Arial" w:hAnsi="Times New Roman"/>
                <w:sz w:val="24"/>
                <w:szCs w:val="24"/>
                <w:lang w:val="ru-RU" w:eastAsia="ar-SA" w:bidi="ru-RU"/>
              </w:rPr>
              <w:t xml:space="preserve"> </w:t>
            </w:r>
            <w:r w:rsidRPr="00DB71A3">
              <w:rPr>
                <w:rFonts w:ascii="Times New Roman" w:eastAsia="Arial" w:hAnsi="Times New Roman"/>
                <w:b/>
                <w:sz w:val="24"/>
                <w:szCs w:val="24"/>
                <w:lang w:val="ru-RU" w:eastAsia="ar-SA" w:bidi="ru-RU"/>
              </w:rPr>
              <w:t xml:space="preserve">Личностные: </w:t>
            </w:r>
          </w:p>
          <w:p w:rsidR="00D40E21" w:rsidRPr="00DB71A3" w:rsidRDefault="00D40E21" w:rsidP="007046E1">
            <w:pPr>
              <w:suppressAutoHyphens/>
              <w:snapToGrid w:val="0"/>
              <w:rPr>
                <w:rFonts w:ascii="Times New Roman" w:eastAsia="Arial" w:hAnsi="Times New Roman"/>
                <w:sz w:val="24"/>
                <w:szCs w:val="24"/>
                <w:lang w:val="ru-RU" w:eastAsia="ar-SA" w:bidi="ru-RU"/>
              </w:rPr>
            </w:pPr>
            <w:r w:rsidRPr="00DB71A3">
              <w:rPr>
                <w:rFonts w:ascii="Times New Roman" w:eastAsia="Arial" w:hAnsi="Times New Roman"/>
                <w:sz w:val="24"/>
                <w:szCs w:val="24"/>
                <w:lang w:val="ru-RU" w:eastAsia="ar-SA" w:bidi="ru-RU"/>
              </w:rPr>
              <w:t>формировать адекватную мотивацию учебной деятельности.</w:t>
            </w:r>
          </w:p>
        </w:tc>
      </w:tr>
    </w:tbl>
    <w:p w:rsidR="00DD0CD1" w:rsidRDefault="00DD0CD1" w:rsidP="00837417">
      <w:pPr>
        <w:tabs>
          <w:tab w:val="left" w:pos="930"/>
        </w:tabs>
        <w:rPr>
          <w:rFonts w:ascii="Times New Roman" w:hAnsi="Times New Roman" w:cs="Times New Roman"/>
          <w:b/>
          <w:sz w:val="28"/>
          <w:szCs w:val="28"/>
        </w:rPr>
      </w:pPr>
    </w:p>
    <w:p w:rsidR="00DD0CD1" w:rsidRDefault="00DD0CD1" w:rsidP="00DD0CD1">
      <w:pPr>
        <w:rPr>
          <w:rFonts w:ascii="Times New Roman" w:hAnsi="Times New Roman" w:cs="Times New Roman"/>
          <w:b/>
          <w:sz w:val="28"/>
          <w:szCs w:val="28"/>
        </w:rPr>
        <w:sectPr w:rsidR="00DD0CD1" w:rsidSect="00D40E21">
          <w:footerReference w:type="first" r:id="rId18"/>
          <w:pgSz w:w="16838" w:h="11906" w:orient="landscape"/>
          <w:pgMar w:top="851" w:right="1134" w:bottom="1701" w:left="1134" w:header="709" w:footer="709" w:gutter="0"/>
          <w:cols w:space="708"/>
          <w:docGrid w:linePitch="360"/>
        </w:sectPr>
      </w:pPr>
      <w:r>
        <w:rPr>
          <w:rFonts w:ascii="Times New Roman" w:hAnsi="Times New Roman" w:cs="Times New Roman"/>
          <w:b/>
          <w:sz w:val="28"/>
          <w:szCs w:val="28"/>
        </w:rPr>
        <w:br w:type="page"/>
      </w:r>
    </w:p>
    <w:p w:rsidR="00DD0CD1" w:rsidRDefault="00DD0CD1" w:rsidP="00DD0CD1">
      <w:pPr>
        <w:tabs>
          <w:tab w:val="left" w:pos="1134"/>
        </w:tabs>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6615113" cy="88201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_5377836600270122708_y.jpg"/>
                    <pic:cNvPicPr/>
                  </pic:nvPicPr>
                  <pic:blipFill>
                    <a:blip r:embed="rId19">
                      <a:extLst>
                        <a:ext uri="{28A0092B-C50C-407E-A947-70E740481C1C}">
                          <a14:useLocalDpi xmlns:a14="http://schemas.microsoft.com/office/drawing/2010/main" val="0"/>
                        </a:ext>
                      </a:extLst>
                    </a:blip>
                    <a:stretch>
                      <a:fillRect/>
                    </a:stretch>
                  </pic:blipFill>
                  <pic:spPr>
                    <a:xfrm>
                      <a:off x="0" y="0"/>
                      <a:ext cx="6616245" cy="8821659"/>
                    </a:xfrm>
                    <a:prstGeom prst="rect">
                      <a:avLst/>
                    </a:prstGeom>
                  </pic:spPr>
                </pic:pic>
              </a:graphicData>
            </a:graphic>
          </wp:inline>
        </w:drawing>
      </w:r>
      <w:r>
        <w:rPr>
          <w:rFonts w:ascii="Times New Roman" w:hAnsi="Times New Roman" w:cs="Times New Roman"/>
          <w:b/>
          <w:sz w:val="28"/>
          <w:szCs w:val="28"/>
        </w:rPr>
        <w:br w:type="page"/>
      </w:r>
    </w:p>
    <w:p w:rsidR="00DD0CD1" w:rsidRDefault="00DD0CD1" w:rsidP="00DD0CD1">
      <w:pPr>
        <w:tabs>
          <w:tab w:val="left" w:pos="930"/>
          <w:tab w:val="left" w:pos="1134"/>
        </w:tabs>
        <w:rPr>
          <w:rFonts w:ascii="Times New Roman" w:hAnsi="Times New Roman" w:cs="Times New Roman"/>
          <w:b/>
          <w:sz w:val="28"/>
          <w:szCs w:val="28"/>
        </w:rPr>
      </w:pPr>
    </w:p>
    <w:p w:rsidR="00DD0CD1" w:rsidRDefault="00DD0CD1">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69113766" wp14:editId="54872277">
            <wp:extent cx="5939790" cy="7919720"/>
            <wp:effectExtent l="0" t="0" r="381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_5377836600270122707_y.jpg"/>
                    <pic:cNvPicPr/>
                  </pic:nvPicPr>
                  <pic:blipFill>
                    <a:blip r:embed="rId20">
                      <a:extLst>
                        <a:ext uri="{28A0092B-C50C-407E-A947-70E740481C1C}">
                          <a14:useLocalDpi xmlns:a14="http://schemas.microsoft.com/office/drawing/2010/main" val="0"/>
                        </a:ext>
                      </a:extLst>
                    </a:blip>
                    <a:stretch>
                      <a:fillRect/>
                    </a:stretch>
                  </pic:blipFill>
                  <pic:spPr>
                    <a:xfrm>
                      <a:off x="0" y="0"/>
                      <a:ext cx="5939790" cy="7919720"/>
                    </a:xfrm>
                    <a:prstGeom prst="rect">
                      <a:avLst/>
                    </a:prstGeom>
                  </pic:spPr>
                </pic:pic>
              </a:graphicData>
            </a:graphic>
          </wp:inline>
        </w:drawing>
      </w:r>
      <w:r>
        <w:rPr>
          <w:rFonts w:ascii="Times New Roman" w:hAnsi="Times New Roman" w:cs="Times New Roman"/>
          <w:b/>
          <w:sz w:val="28"/>
          <w:szCs w:val="28"/>
        </w:rPr>
        <w:br w:type="page"/>
      </w:r>
    </w:p>
    <w:p w:rsidR="00DD0CD1" w:rsidRDefault="00DD0CD1" w:rsidP="00DD0CD1">
      <w:pPr>
        <w:tabs>
          <w:tab w:val="left" w:pos="930"/>
          <w:tab w:val="left" w:pos="1134"/>
        </w:tabs>
        <w:rPr>
          <w:rFonts w:ascii="Times New Roman" w:hAnsi="Times New Roman" w:cs="Times New Roman"/>
          <w:b/>
          <w:sz w:val="28"/>
          <w:szCs w:val="28"/>
        </w:rPr>
      </w:pPr>
    </w:p>
    <w:p w:rsidR="00DD0CD1" w:rsidRDefault="00DD0CD1" w:rsidP="00DD0CD1">
      <w:pPr>
        <w:tabs>
          <w:tab w:val="left" w:pos="1134"/>
        </w:tabs>
        <w:rPr>
          <w:rFonts w:ascii="Times New Roman" w:hAnsi="Times New Roman" w:cs="Times New Roman"/>
          <w:b/>
          <w:sz w:val="28"/>
          <w:szCs w:val="28"/>
        </w:rPr>
        <w:sectPr w:rsidR="00DD0CD1" w:rsidSect="00DD0CD1">
          <w:pgSz w:w="11906" w:h="16838"/>
          <w:pgMar w:top="1134" w:right="1701" w:bottom="1134" w:left="851" w:header="709" w:footer="709" w:gutter="0"/>
          <w:cols w:space="708"/>
          <w:docGrid w:linePitch="360"/>
        </w:sectPr>
      </w:pPr>
      <w:bookmarkStart w:id="22" w:name="_GoBack"/>
      <w:r>
        <w:rPr>
          <w:rFonts w:ascii="Times New Roman" w:hAnsi="Times New Roman" w:cs="Times New Roman"/>
          <w:b/>
          <w:noProof/>
          <w:sz w:val="28"/>
          <w:szCs w:val="28"/>
          <w:lang w:eastAsia="ru-RU"/>
        </w:rPr>
        <w:drawing>
          <wp:inline distT="0" distB="0" distL="0" distR="0">
            <wp:extent cx="6419850" cy="8559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to_5377836600270122705_y.jpg"/>
                    <pic:cNvPicPr/>
                  </pic:nvPicPr>
                  <pic:blipFill>
                    <a:blip r:embed="rId21">
                      <a:extLst>
                        <a:ext uri="{28A0092B-C50C-407E-A947-70E740481C1C}">
                          <a14:useLocalDpi xmlns:a14="http://schemas.microsoft.com/office/drawing/2010/main" val="0"/>
                        </a:ext>
                      </a:extLst>
                    </a:blip>
                    <a:stretch>
                      <a:fillRect/>
                    </a:stretch>
                  </pic:blipFill>
                  <pic:spPr>
                    <a:xfrm>
                      <a:off x="0" y="0"/>
                      <a:ext cx="6420023" cy="8560031"/>
                    </a:xfrm>
                    <a:prstGeom prst="rect">
                      <a:avLst/>
                    </a:prstGeom>
                  </pic:spPr>
                </pic:pic>
              </a:graphicData>
            </a:graphic>
          </wp:inline>
        </w:drawing>
      </w:r>
      <w:bookmarkEnd w:id="22"/>
    </w:p>
    <w:p w:rsidR="00667D20" w:rsidRPr="00D40E21" w:rsidRDefault="00667D20" w:rsidP="00DD0CD1">
      <w:pPr>
        <w:tabs>
          <w:tab w:val="left" w:pos="930"/>
          <w:tab w:val="left" w:pos="3119"/>
        </w:tabs>
        <w:rPr>
          <w:rFonts w:ascii="Times New Roman" w:hAnsi="Times New Roman" w:cs="Times New Roman"/>
          <w:b/>
          <w:sz w:val="28"/>
          <w:szCs w:val="28"/>
        </w:rPr>
      </w:pPr>
    </w:p>
    <w:sectPr w:rsidR="00667D20" w:rsidRPr="00D40E21" w:rsidSect="00D40E21">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29F" w:rsidRDefault="0041029F" w:rsidP="00230E70">
      <w:pPr>
        <w:spacing w:after="0" w:line="240" w:lineRule="auto"/>
      </w:pPr>
      <w:r>
        <w:separator/>
      </w:r>
    </w:p>
  </w:endnote>
  <w:endnote w:type="continuationSeparator" w:id="0">
    <w:p w:rsidR="0041029F" w:rsidRDefault="0041029F" w:rsidP="00230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789133199"/>
      <w:docPartObj>
        <w:docPartGallery w:val="Page Numbers (Bottom of Page)"/>
        <w:docPartUnique/>
      </w:docPartObj>
    </w:sdtPr>
    <w:sdtEndPr/>
    <w:sdtContent>
      <w:p w:rsidR="00D40E21" w:rsidRPr="00D40E21" w:rsidRDefault="00D40E21">
        <w:pPr>
          <w:pStyle w:val="a6"/>
          <w:jc w:val="center"/>
          <w:rPr>
            <w:rFonts w:ascii="Times New Roman" w:hAnsi="Times New Roman" w:cs="Times New Roman"/>
            <w:sz w:val="24"/>
            <w:szCs w:val="24"/>
          </w:rPr>
        </w:pPr>
        <w:r w:rsidRPr="00D40E21">
          <w:rPr>
            <w:rFonts w:ascii="Times New Roman" w:hAnsi="Times New Roman" w:cs="Times New Roman"/>
            <w:sz w:val="24"/>
            <w:szCs w:val="24"/>
          </w:rPr>
          <w:fldChar w:fldCharType="begin"/>
        </w:r>
        <w:r w:rsidRPr="00D40E21">
          <w:rPr>
            <w:rFonts w:ascii="Times New Roman" w:hAnsi="Times New Roman" w:cs="Times New Roman"/>
            <w:sz w:val="24"/>
            <w:szCs w:val="24"/>
          </w:rPr>
          <w:instrText>PAGE   \* MERGEFORMAT</w:instrText>
        </w:r>
        <w:r w:rsidRPr="00D40E21">
          <w:rPr>
            <w:rFonts w:ascii="Times New Roman" w:hAnsi="Times New Roman" w:cs="Times New Roman"/>
            <w:sz w:val="24"/>
            <w:szCs w:val="24"/>
          </w:rPr>
          <w:fldChar w:fldCharType="separate"/>
        </w:r>
        <w:r w:rsidR="00DD0CD1">
          <w:rPr>
            <w:rFonts w:ascii="Times New Roman" w:hAnsi="Times New Roman" w:cs="Times New Roman"/>
            <w:noProof/>
            <w:sz w:val="24"/>
            <w:szCs w:val="24"/>
          </w:rPr>
          <w:t>56</w:t>
        </w:r>
        <w:r w:rsidRPr="00D40E21">
          <w:rPr>
            <w:rFonts w:ascii="Times New Roman" w:hAnsi="Times New Roman" w:cs="Times New Roman"/>
            <w:sz w:val="24"/>
            <w:szCs w:val="24"/>
          </w:rPr>
          <w:fldChar w:fldCharType="end"/>
        </w:r>
      </w:p>
    </w:sdtContent>
  </w:sdt>
  <w:p w:rsidR="00230E70" w:rsidRDefault="00230E70" w:rsidP="00D40E21">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470790"/>
      <w:docPartObj>
        <w:docPartGallery w:val="Page Numbers (Bottom of Page)"/>
        <w:docPartUnique/>
      </w:docPartObj>
    </w:sdtPr>
    <w:sdtEndPr/>
    <w:sdtContent>
      <w:p w:rsidR="00837417" w:rsidRDefault="0041029F" w:rsidP="00D40E21">
        <w:pPr>
          <w:pStyle w:val="a6"/>
          <w:tabs>
            <w:tab w:val="left" w:pos="4530"/>
          </w:tabs>
        </w:pPr>
      </w:p>
    </w:sdtContent>
  </w:sdt>
  <w:p w:rsidR="00837417" w:rsidRDefault="0083741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998776"/>
      <w:docPartObj>
        <w:docPartGallery w:val="Page Numbers (Bottom of Page)"/>
        <w:docPartUnique/>
      </w:docPartObj>
    </w:sdtPr>
    <w:sdtEndPr/>
    <w:sdtContent>
      <w:p w:rsidR="00D40E21" w:rsidRDefault="00D40E21">
        <w:pPr>
          <w:pStyle w:val="a6"/>
          <w:jc w:val="center"/>
        </w:pPr>
        <w:r>
          <w:fldChar w:fldCharType="begin"/>
        </w:r>
        <w:r>
          <w:instrText>PAGE   \* MERGEFORMAT</w:instrText>
        </w:r>
        <w:r>
          <w:fldChar w:fldCharType="separate"/>
        </w:r>
        <w:r>
          <w:rPr>
            <w:noProof/>
          </w:rPr>
          <w:t>1</w:t>
        </w:r>
        <w:r>
          <w:fldChar w:fldCharType="end"/>
        </w:r>
      </w:p>
    </w:sdtContent>
  </w:sdt>
  <w:p w:rsidR="00D40E21" w:rsidRDefault="00D40E2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29F" w:rsidRDefault="0041029F" w:rsidP="00230E70">
      <w:pPr>
        <w:spacing w:after="0" w:line="240" w:lineRule="auto"/>
      </w:pPr>
      <w:r>
        <w:separator/>
      </w:r>
    </w:p>
  </w:footnote>
  <w:footnote w:type="continuationSeparator" w:id="0">
    <w:p w:rsidR="0041029F" w:rsidRDefault="0041029F" w:rsidP="00230E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966"/>
    <w:multiLevelType w:val="hybridMultilevel"/>
    <w:tmpl w:val="480A05B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15:restartNumberingAfterBreak="0">
    <w:nsid w:val="053C0D92"/>
    <w:multiLevelType w:val="hybridMultilevel"/>
    <w:tmpl w:val="A3C42D0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2E553FC"/>
    <w:multiLevelType w:val="hybridMultilevel"/>
    <w:tmpl w:val="8EC6C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7A3D6D"/>
    <w:multiLevelType w:val="hybridMultilevel"/>
    <w:tmpl w:val="5ED6B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A518EA"/>
    <w:multiLevelType w:val="hybridMultilevel"/>
    <w:tmpl w:val="1242C56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15:restartNumberingAfterBreak="0">
    <w:nsid w:val="30C815FA"/>
    <w:multiLevelType w:val="hybridMultilevel"/>
    <w:tmpl w:val="F094FE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AD055B"/>
    <w:multiLevelType w:val="hybridMultilevel"/>
    <w:tmpl w:val="A3C42D0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57B74E6"/>
    <w:multiLevelType w:val="hybridMultilevel"/>
    <w:tmpl w:val="C298DAF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426C7734"/>
    <w:multiLevelType w:val="hybridMultilevel"/>
    <w:tmpl w:val="BC5ED60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92D1928"/>
    <w:multiLevelType w:val="hybridMultilevel"/>
    <w:tmpl w:val="92624F2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15:restartNumberingAfterBreak="0">
    <w:nsid w:val="4F8D2860"/>
    <w:multiLevelType w:val="hybridMultilevel"/>
    <w:tmpl w:val="DC4CF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DA7576"/>
    <w:multiLevelType w:val="hybridMultilevel"/>
    <w:tmpl w:val="845AC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E45396"/>
    <w:multiLevelType w:val="hybridMultilevel"/>
    <w:tmpl w:val="CFCA2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A0E0D9B"/>
    <w:multiLevelType w:val="hybridMultilevel"/>
    <w:tmpl w:val="4B1E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FA2CCB"/>
    <w:multiLevelType w:val="hybridMultilevel"/>
    <w:tmpl w:val="3E989A5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15:restartNumberingAfterBreak="0">
    <w:nsid w:val="68FC5B14"/>
    <w:multiLevelType w:val="hybridMultilevel"/>
    <w:tmpl w:val="CF82356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15:restartNumberingAfterBreak="0">
    <w:nsid w:val="6A231241"/>
    <w:multiLevelType w:val="hybridMultilevel"/>
    <w:tmpl w:val="B53404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C934EA"/>
    <w:multiLevelType w:val="hybridMultilevel"/>
    <w:tmpl w:val="30B879B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87A22B5"/>
    <w:multiLevelType w:val="multilevel"/>
    <w:tmpl w:val="BA14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D068D9"/>
    <w:multiLevelType w:val="hybridMultilevel"/>
    <w:tmpl w:val="19BEF72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3"/>
  </w:num>
  <w:num w:numId="2">
    <w:abstractNumId w:val="3"/>
  </w:num>
  <w:num w:numId="3">
    <w:abstractNumId w:val="6"/>
  </w:num>
  <w:num w:numId="4">
    <w:abstractNumId w:val="19"/>
  </w:num>
  <w:num w:numId="5">
    <w:abstractNumId w:val="7"/>
  </w:num>
  <w:num w:numId="6">
    <w:abstractNumId w:val="9"/>
  </w:num>
  <w:num w:numId="7">
    <w:abstractNumId w:val="14"/>
  </w:num>
  <w:num w:numId="8">
    <w:abstractNumId w:val="0"/>
  </w:num>
  <w:num w:numId="9">
    <w:abstractNumId w:val="4"/>
  </w:num>
  <w:num w:numId="10">
    <w:abstractNumId w:val="15"/>
  </w:num>
  <w:num w:numId="11">
    <w:abstractNumId w:val="17"/>
  </w:num>
  <w:num w:numId="12">
    <w:abstractNumId w:val="1"/>
  </w:num>
  <w:num w:numId="13">
    <w:abstractNumId w:val="12"/>
  </w:num>
  <w:num w:numId="14">
    <w:abstractNumId w:val="5"/>
  </w:num>
  <w:num w:numId="15">
    <w:abstractNumId w:val="16"/>
  </w:num>
  <w:num w:numId="16">
    <w:abstractNumId w:val="11"/>
  </w:num>
  <w:num w:numId="17">
    <w:abstractNumId w:val="8"/>
  </w:num>
  <w:num w:numId="18">
    <w:abstractNumId w:val="18"/>
  </w:num>
  <w:num w:numId="19">
    <w:abstractNumId w:val="2"/>
  </w:num>
  <w:num w:numId="20">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офронова">
    <w15:presenceInfo w15:providerId="Windows Live" w15:userId="73b933b37f93b4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CB"/>
    <w:rsid w:val="00230E70"/>
    <w:rsid w:val="0041029F"/>
    <w:rsid w:val="004F60B6"/>
    <w:rsid w:val="00667D20"/>
    <w:rsid w:val="00837417"/>
    <w:rsid w:val="009A5E1C"/>
    <w:rsid w:val="00A54650"/>
    <w:rsid w:val="00D40E21"/>
    <w:rsid w:val="00D97F17"/>
    <w:rsid w:val="00DD0CD1"/>
    <w:rsid w:val="00F56708"/>
    <w:rsid w:val="00F85ED8"/>
    <w:rsid w:val="00F871CB"/>
    <w:rsid w:val="00FD1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71F969-753D-4C8E-B23A-4D267AF0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56708"/>
    <w:pPr>
      <w:keepNext/>
      <w:keepLines/>
      <w:spacing w:before="240" w:after="0"/>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1CB"/>
    <w:pPr>
      <w:ind w:left="720"/>
      <w:contextualSpacing/>
    </w:pPr>
  </w:style>
  <w:style w:type="paragraph" w:styleId="a4">
    <w:name w:val="header"/>
    <w:basedOn w:val="a"/>
    <w:link w:val="a5"/>
    <w:uiPriority w:val="99"/>
    <w:unhideWhenUsed/>
    <w:rsid w:val="00230E7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0E70"/>
  </w:style>
  <w:style w:type="paragraph" w:styleId="a6">
    <w:name w:val="footer"/>
    <w:basedOn w:val="a"/>
    <w:link w:val="a7"/>
    <w:uiPriority w:val="99"/>
    <w:unhideWhenUsed/>
    <w:rsid w:val="00230E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0E70"/>
  </w:style>
  <w:style w:type="character" w:customStyle="1" w:styleId="10">
    <w:name w:val="Заголовок 1 Знак"/>
    <w:basedOn w:val="a0"/>
    <w:link w:val="1"/>
    <w:uiPriority w:val="9"/>
    <w:rsid w:val="00F56708"/>
    <w:rPr>
      <w:rFonts w:ascii="Times New Roman" w:eastAsiaTheme="majorEastAsia" w:hAnsi="Times New Roman" w:cstheme="majorBidi"/>
      <w:b/>
      <w:sz w:val="28"/>
      <w:szCs w:val="32"/>
    </w:rPr>
  </w:style>
  <w:style w:type="paragraph" w:styleId="a8">
    <w:name w:val="caption"/>
    <w:basedOn w:val="a"/>
    <w:next w:val="a"/>
    <w:uiPriority w:val="35"/>
    <w:unhideWhenUsed/>
    <w:qFormat/>
    <w:rsid w:val="00A54650"/>
    <w:pPr>
      <w:spacing w:after="200" w:line="240" w:lineRule="auto"/>
    </w:pPr>
    <w:rPr>
      <w:i/>
      <w:iCs/>
      <w:color w:val="44546A" w:themeColor="text2"/>
      <w:sz w:val="18"/>
      <w:szCs w:val="18"/>
    </w:rPr>
  </w:style>
  <w:style w:type="table" w:styleId="a9">
    <w:name w:val="Table Grid"/>
    <w:basedOn w:val="a1"/>
    <w:uiPriority w:val="39"/>
    <w:rsid w:val="00A54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9"/>
    <w:uiPriority w:val="39"/>
    <w:rsid w:val="00837417"/>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3741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7417"/>
    <w:rPr>
      <w:rFonts w:ascii="Segoe UI" w:hAnsi="Segoe UI" w:cs="Segoe UI"/>
      <w:sz w:val="18"/>
      <w:szCs w:val="18"/>
    </w:rPr>
  </w:style>
  <w:style w:type="paragraph" w:styleId="12">
    <w:name w:val="toc 1"/>
    <w:basedOn w:val="a"/>
    <w:next w:val="a"/>
    <w:autoRedefine/>
    <w:uiPriority w:val="39"/>
    <w:unhideWhenUsed/>
    <w:rsid w:val="00D40E21"/>
    <w:pPr>
      <w:spacing w:after="100"/>
    </w:pPr>
  </w:style>
  <w:style w:type="character" w:styleId="ac">
    <w:name w:val="Hyperlink"/>
    <w:basedOn w:val="a0"/>
    <w:uiPriority w:val="99"/>
    <w:unhideWhenUsed/>
    <w:rsid w:val="00D40E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1/relationships/people" Target="people.xml"/><Relationship Id="rId10" Type="http://schemas.openxmlformats.org/officeDocument/2006/relationships/chart" Target="charts/chart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131264916467766E-2"/>
          <c:y val="0.1211548556430446"/>
          <c:w val="0.90259347653142408"/>
          <c:h val="0.68251746074113617"/>
        </c:manualLayout>
      </c:layout>
      <c:barChart>
        <c:barDir val="col"/>
        <c:grouping val="clustered"/>
        <c:varyColors val="0"/>
        <c:ser>
          <c:idx val="0"/>
          <c:order val="0"/>
          <c:tx>
            <c:strRef>
              <c:f>Лист1!$B$1</c:f>
              <c:strCache>
                <c:ptCount val="1"/>
                <c:pt idx="0">
                  <c:v>5</c:v>
                </c:pt>
              </c:strCache>
            </c:strRef>
          </c:tx>
          <c:spPr>
            <a:solidFill>
              <a:schemeClr val="accent1"/>
            </a:solidFill>
            <a:ln>
              <a:noFill/>
            </a:ln>
            <a:effectLst/>
          </c:spPr>
          <c:invertIfNegative val="0"/>
          <c:cat>
            <c:strRef>
              <c:f>Лист1!$A$2</c:f>
              <c:strCache>
                <c:ptCount val="1"/>
                <c:pt idx="0">
                  <c:v>Оценки за тестирование</c:v>
                </c:pt>
              </c:strCache>
            </c:strRef>
          </c:cat>
          <c:val>
            <c:numRef>
              <c:f>Лист1!$B$2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0-05D0-46D0-8DAE-229511F7FB8B}"/>
            </c:ext>
          </c:extLst>
        </c:ser>
        <c:ser>
          <c:idx val="1"/>
          <c:order val="1"/>
          <c:tx>
            <c:strRef>
              <c:f>Лист1!$C$1</c:f>
              <c:strCache>
                <c:ptCount val="1"/>
                <c:pt idx="0">
                  <c:v>4</c:v>
                </c:pt>
              </c:strCache>
            </c:strRef>
          </c:tx>
          <c:spPr>
            <a:solidFill>
              <a:schemeClr val="accent2"/>
            </a:solidFill>
            <a:ln>
              <a:noFill/>
            </a:ln>
            <a:effectLst/>
          </c:spPr>
          <c:invertIfNegative val="0"/>
          <c:cat>
            <c:strRef>
              <c:f>Лист1!$A$2</c:f>
              <c:strCache>
                <c:ptCount val="1"/>
                <c:pt idx="0">
                  <c:v>Оценки за тестирование</c:v>
                </c:pt>
              </c:strCache>
            </c:strRef>
          </c:cat>
          <c:val>
            <c:numRef>
              <c:f>Лист1!$C$2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1-05D0-46D0-8DAE-229511F7FB8B}"/>
            </c:ext>
          </c:extLst>
        </c:ser>
        <c:ser>
          <c:idx val="2"/>
          <c:order val="2"/>
          <c:tx>
            <c:strRef>
              <c:f>Лист1!$D$1</c:f>
              <c:strCache>
                <c:ptCount val="1"/>
                <c:pt idx="0">
                  <c:v>3</c:v>
                </c:pt>
              </c:strCache>
            </c:strRef>
          </c:tx>
          <c:spPr>
            <a:solidFill>
              <a:schemeClr val="accent3"/>
            </a:solidFill>
            <a:ln>
              <a:noFill/>
            </a:ln>
            <a:effectLst/>
          </c:spPr>
          <c:invertIfNegative val="0"/>
          <c:cat>
            <c:strRef>
              <c:f>Лист1!$A$2</c:f>
              <c:strCache>
                <c:ptCount val="1"/>
                <c:pt idx="0">
                  <c:v>Оценки за тестирование</c:v>
                </c:pt>
              </c:strCache>
            </c:strRef>
          </c:cat>
          <c:val>
            <c:numRef>
              <c:f>Лист1!$D$2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2-05D0-46D0-8DAE-229511F7FB8B}"/>
            </c:ext>
          </c:extLst>
        </c:ser>
        <c:ser>
          <c:idx val="3"/>
          <c:order val="3"/>
          <c:tx>
            <c:strRef>
              <c:f>Лист1!$E$1</c:f>
              <c:strCache>
                <c:ptCount val="1"/>
                <c:pt idx="0">
                  <c:v>2</c:v>
                </c:pt>
              </c:strCache>
            </c:strRef>
          </c:tx>
          <c:spPr>
            <a:solidFill>
              <a:schemeClr val="accent4"/>
            </a:solidFill>
            <a:ln>
              <a:noFill/>
            </a:ln>
            <a:effectLst/>
          </c:spPr>
          <c:invertIfNegative val="0"/>
          <c:cat>
            <c:strRef>
              <c:f>Лист1!$A$2</c:f>
              <c:strCache>
                <c:ptCount val="1"/>
                <c:pt idx="0">
                  <c:v>Оценки за тестирование</c:v>
                </c:pt>
              </c:strCache>
            </c:strRef>
          </c:cat>
          <c:val>
            <c:numRef>
              <c:f>Лист1!$E$2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3-05D0-46D0-8DAE-229511F7FB8B}"/>
            </c:ext>
          </c:extLst>
        </c:ser>
        <c:dLbls>
          <c:showLegendKey val="0"/>
          <c:showVal val="0"/>
          <c:showCatName val="0"/>
          <c:showSerName val="0"/>
          <c:showPercent val="0"/>
          <c:showBubbleSize val="0"/>
        </c:dLbls>
        <c:gapWidth val="219"/>
        <c:overlap val="-27"/>
        <c:axId val="638514984"/>
        <c:axId val="638515376"/>
      </c:barChart>
      <c:catAx>
        <c:axId val="638514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8515376"/>
        <c:crosses val="autoZero"/>
        <c:auto val="1"/>
        <c:lblAlgn val="ctr"/>
        <c:lblOffset val="100"/>
        <c:noMultiLvlLbl val="0"/>
      </c:catAx>
      <c:valAx>
        <c:axId val="638515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Колиество</a:t>
                </a:r>
                <a:r>
                  <a:rPr lang="ru-RU" baseline="0">
                    <a:solidFill>
                      <a:sysClr val="windowText" lastClr="000000"/>
                    </a:solidFill>
                    <a:latin typeface="Times New Roman" panose="02020603050405020304" pitchFamily="18" charset="0"/>
                    <a:cs typeface="Times New Roman" panose="02020603050405020304" pitchFamily="18" charset="0"/>
                  </a:rPr>
                  <a:t> учеников</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8514984"/>
        <c:crosses val="autoZero"/>
        <c:crossBetween val="between"/>
        <c:majorUnit val="1"/>
      </c:valAx>
      <c:spPr>
        <a:noFill/>
        <a:ln>
          <a:noFill/>
        </a:ln>
        <a:effectLst/>
      </c:spPr>
    </c:plotArea>
    <c:legend>
      <c:legendPos val="b"/>
      <c:layout>
        <c:manualLayout>
          <c:xMode val="edge"/>
          <c:yMode val="edge"/>
          <c:x val="0.37669599426482531"/>
          <c:y val="0.85859020786958584"/>
          <c:w val="0.29436415913404618"/>
          <c:h val="0.138104008185417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422174817789222E-2"/>
          <c:y val="0.11506657558216184"/>
          <c:w val="0.90259347653142408"/>
          <c:h val="0.68251746074113617"/>
        </c:manualLayout>
      </c:layout>
      <c:barChart>
        <c:barDir val="col"/>
        <c:grouping val="clustered"/>
        <c:varyColors val="0"/>
        <c:ser>
          <c:idx val="0"/>
          <c:order val="0"/>
          <c:tx>
            <c:strRef>
              <c:f>Лист1!$B$1</c:f>
              <c:strCache>
                <c:ptCount val="1"/>
                <c:pt idx="0">
                  <c:v>5</c:v>
                </c:pt>
              </c:strCache>
            </c:strRef>
          </c:tx>
          <c:spPr>
            <a:solidFill>
              <a:schemeClr val="accent1"/>
            </a:solidFill>
            <a:ln>
              <a:noFill/>
            </a:ln>
            <a:effectLst/>
          </c:spPr>
          <c:invertIfNegative val="0"/>
          <c:cat>
            <c:strRef>
              <c:f>Лист1!$A$2</c:f>
              <c:strCache>
                <c:ptCount val="1"/>
                <c:pt idx="0">
                  <c:v>Оценки за тестирование</c:v>
                </c:pt>
              </c:strCache>
            </c:strRef>
          </c:cat>
          <c:val>
            <c:numRef>
              <c:f>Лист1!$B$2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0-66F4-46CE-A521-D6BA911EDC24}"/>
            </c:ext>
          </c:extLst>
        </c:ser>
        <c:ser>
          <c:idx val="1"/>
          <c:order val="1"/>
          <c:tx>
            <c:strRef>
              <c:f>Лист1!$C$1</c:f>
              <c:strCache>
                <c:ptCount val="1"/>
                <c:pt idx="0">
                  <c:v>4</c:v>
                </c:pt>
              </c:strCache>
            </c:strRef>
          </c:tx>
          <c:spPr>
            <a:solidFill>
              <a:schemeClr val="accent2"/>
            </a:solidFill>
            <a:ln>
              <a:noFill/>
            </a:ln>
            <a:effectLst/>
          </c:spPr>
          <c:invertIfNegative val="0"/>
          <c:cat>
            <c:strRef>
              <c:f>Лист1!$A$2</c:f>
              <c:strCache>
                <c:ptCount val="1"/>
                <c:pt idx="0">
                  <c:v>Оценки за тестирование</c:v>
                </c:pt>
              </c:strCache>
            </c:strRef>
          </c:cat>
          <c:val>
            <c:numRef>
              <c:f>Лист1!$C$2</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1-66F4-46CE-A521-D6BA911EDC24}"/>
            </c:ext>
          </c:extLst>
        </c:ser>
        <c:ser>
          <c:idx val="2"/>
          <c:order val="2"/>
          <c:tx>
            <c:strRef>
              <c:f>Лист1!$D$1</c:f>
              <c:strCache>
                <c:ptCount val="1"/>
                <c:pt idx="0">
                  <c:v>3</c:v>
                </c:pt>
              </c:strCache>
            </c:strRef>
          </c:tx>
          <c:spPr>
            <a:solidFill>
              <a:schemeClr val="accent3"/>
            </a:solidFill>
            <a:ln>
              <a:noFill/>
            </a:ln>
            <a:effectLst/>
          </c:spPr>
          <c:invertIfNegative val="0"/>
          <c:cat>
            <c:strRef>
              <c:f>Лист1!$A$2</c:f>
              <c:strCache>
                <c:ptCount val="1"/>
                <c:pt idx="0">
                  <c:v>Оценки за тестирование</c:v>
                </c:pt>
              </c:strCache>
            </c:strRef>
          </c:cat>
          <c:val>
            <c:numRef>
              <c:f>Лист1!$D$2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2-66F4-46CE-A521-D6BA911EDC24}"/>
            </c:ext>
          </c:extLst>
        </c:ser>
        <c:ser>
          <c:idx val="3"/>
          <c:order val="3"/>
          <c:tx>
            <c:strRef>
              <c:f>Лист1!$E$1</c:f>
              <c:strCache>
                <c:ptCount val="1"/>
                <c:pt idx="0">
                  <c:v>2</c:v>
                </c:pt>
              </c:strCache>
            </c:strRef>
          </c:tx>
          <c:spPr>
            <a:solidFill>
              <a:schemeClr val="accent4"/>
            </a:solidFill>
            <a:ln>
              <a:noFill/>
            </a:ln>
            <a:effectLst/>
          </c:spPr>
          <c:invertIfNegative val="0"/>
          <c:cat>
            <c:strRef>
              <c:f>Лист1!$A$2</c:f>
              <c:strCache>
                <c:ptCount val="1"/>
                <c:pt idx="0">
                  <c:v>Оценки за тестирование</c:v>
                </c:pt>
              </c:strCache>
            </c:strRef>
          </c:cat>
          <c:val>
            <c:numRef>
              <c:f>Лист1!$E$2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3-66F4-46CE-A521-D6BA911EDC24}"/>
            </c:ext>
          </c:extLst>
        </c:ser>
        <c:dLbls>
          <c:showLegendKey val="0"/>
          <c:showVal val="0"/>
          <c:showCatName val="0"/>
          <c:showSerName val="0"/>
          <c:showPercent val="0"/>
          <c:showBubbleSize val="0"/>
        </c:dLbls>
        <c:gapWidth val="219"/>
        <c:overlap val="-27"/>
        <c:axId val="638515768"/>
        <c:axId val="638513024"/>
      </c:barChart>
      <c:catAx>
        <c:axId val="638515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8513024"/>
        <c:crosses val="autoZero"/>
        <c:auto val="1"/>
        <c:lblAlgn val="ctr"/>
        <c:lblOffset val="100"/>
        <c:noMultiLvlLbl val="0"/>
      </c:catAx>
      <c:valAx>
        <c:axId val="638513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Количество</a:t>
                </a:r>
                <a:r>
                  <a:rPr lang="ru-RU" baseline="0">
                    <a:solidFill>
                      <a:sysClr val="windowText" lastClr="000000"/>
                    </a:solidFill>
                    <a:latin typeface="Times New Roman" panose="02020603050405020304" pitchFamily="18" charset="0"/>
                    <a:cs typeface="Times New Roman" panose="02020603050405020304" pitchFamily="18" charset="0"/>
                  </a:rPr>
                  <a:t> учеников</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851576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0620B-3057-40DB-8C5A-37964E0B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56</Pages>
  <Words>11614</Words>
  <Characters>66203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2025-06-06T04:05:00Z</dcterms:created>
  <dcterms:modified xsi:type="dcterms:W3CDTF">2025-06-19T05:44:00Z</dcterms:modified>
</cp:coreProperties>
</file>