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1CB" w:rsidRPr="00F871CB" w:rsidRDefault="00DD0CD1" w:rsidP="00F871CB">
      <w:pPr>
        <w:autoSpaceDE w:val="0"/>
        <w:spacing w:after="0" w:line="240" w:lineRule="auto"/>
        <w:jc w:val="center"/>
        <w:rPr>
          <w:rFonts w:ascii="Times New Roman" w:eastAsia="SimSun" w:hAnsi="Times New Roman" w:cs="Times New Roman"/>
          <w:sz w:val="28"/>
          <w:szCs w:val="28"/>
          <w:lang w:eastAsia="ru-RU"/>
        </w:rPr>
      </w:pPr>
      <w:r>
        <w:rPr>
          <w:rFonts w:ascii="Times New Roman" w:eastAsia="SimSu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-403225</wp:posOffset>
            </wp:positionH>
            <wp:positionV relativeFrom="paragraph">
              <wp:posOffset>0</wp:posOffset>
            </wp:positionV>
            <wp:extent cx="6350486" cy="846709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_5377836600270122706_y.jpg"/>
                    <pic:cNvPicPr/>
                  </pic:nvPicPr>
                  <pic:blipFill>
                    <a:blip r:embed="rId8">
                      <a:extLst>
                        <a:ext uri="{28A0092B-C50C-407E-A947-70E740481C1C}">
                          <a14:useLocalDpi xmlns:a14="http://schemas.microsoft.com/office/drawing/2010/main" val="0"/>
                        </a:ext>
                      </a:extLst>
                    </a:blip>
                    <a:stretch>
                      <a:fillRect/>
                    </a:stretch>
                  </pic:blipFill>
                  <pic:spPr>
                    <a:xfrm>
                      <a:off x="0" y="0"/>
                      <a:ext cx="6350486" cy="8467090"/>
                    </a:xfrm>
                    <a:prstGeom prst="rect">
                      <a:avLst/>
                    </a:prstGeom>
                  </pic:spPr>
                </pic:pic>
              </a:graphicData>
            </a:graphic>
            <wp14:sizeRelH relativeFrom="margin">
              <wp14:pctWidth>0</wp14:pctWidth>
            </wp14:sizeRelH>
            <wp14:sizeRelV relativeFrom="margin">
              <wp14:pctHeight>0</wp14:pctHeight>
            </wp14:sizeRelV>
          </wp:anchor>
        </w:drawing>
      </w:r>
      <w:r w:rsidR="00F871CB" w:rsidRPr="00F871CB">
        <w:rPr>
          <w:rFonts w:ascii="Times New Roman" w:eastAsia="SimSun" w:hAnsi="Times New Roman" w:cs="Times New Roman"/>
          <w:sz w:val="24"/>
          <w:szCs w:val="24"/>
          <w:lang w:eastAsia="ru-RU"/>
        </w:rPr>
        <w:br w:type="page"/>
      </w:r>
    </w:p>
    <w:sdt>
      <w:sdtPr>
        <w:rPr>
          <w:rFonts w:ascii="Times New Roman" w:eastAsia="SimSun" w:hAnsi="Times New Roman" w:cs="Times New Roman"/>
          <w:sz w:val="28"/>
          <w:szCs w:val="28"/>
          <w:lang w:eastAsia="ru-RU"/>
        </w:rPr>
        <w:id w:val="-1152673980"/>
        <w:docPartObj>
          <w:docPartGallery w:val="Table of Contents"/>
          <w:docPartUnique/>
        </w:docPartObj>
      </w:sdtPr>
      <w:sdtEndPr>
        <w:rPr>
          <w:bCs/>
        </w:rPr>
      </w:sdtEndPr>
      <w:sdtContent>
        <w:p w:rsidR="00F871CB" w:rsidRPr="00F871CB" w:rsidRDefault="00F871CB" w:rsidP="00F871CB">
          <w:pPr>
            <w:keepNext/>
            <w:keepLines/>
            <w:spacing w:before="240" w:after="0"/>
            <w:jc w:val="center"/>
            <w:rPr>
              <w:rFonts w:ascii="Times New Roman" w:eastAsia="SimSun" w:hAnsi="Times New Roman" w:cs="Times New Roman"/>
              <w:b/>
              <w:sz w:val="28"/>
              <w:szCs w:val="32"/>
              <w:lang w:eastAsia="ru-RU"/>
            </w:rPr>
          </w:pPr>
          <w:r w:rsidRPr="00F871CB">
            <w:rPr>
              <w:rFonts w:ascii="Times New Roman" w:eastAsia="SimSun" w:hAnsi="Times New Roman" w:cs="Times New Roman"/>
              <w:b/>
              <w:sz w:val="28"/>
              <w:szCs w:val="32"/>
              <w:lang w:eastAsia="ru-RU"/>
            </w:rPr>
            <w:t>ОГЛАВЛЕНИЕ</w:t>
          </w:r>
        </w:p>
        <w:p w:rsidR="00D40E21" w:rsidRPr="00D40E21" w:rsidRDefault="00F871CB" w:rsidP="00D40E21">
          <w:pPr>
            <w:pStyle w:val="12"/>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r w:rsidRPr="00F871CB">
            <w:rPr>
              <w:rFonts w:ascii="Times New Roman" w:eastAsia="SimSun" w:hAnsi="Times New Roman" w:cs="Times New Roman"/>
              <w:bCs/>
              <w:noProof/>
              <w:sz w:val="28"/>
              <w:szCs w:val="20"/>
              <w:lang w:eastAsia="ru-RU"/>
            </w:rPr>
            <w:fldChar w:fldCharType="begin"/>
          </w:r>
          <w:r w:rsidRPr="00F871CB">
            <w:rPr>
              <w:rFonts w:ascii="Times New Roman" w:eastAsia="SimSun" w:hAnsi="Times New Roman" w:cs="Times New Roman"/>
              <w:bCs/>
              <w:noProof/>
              <w:sz w:val="28"/>
              <w:szCs w:val="20"/>
              <w:lang w:eastAsia="ru-RU"/>
            </w:rPr>
            <w:instrText xml:space="preserve"> TOC \o "1-3" \h \z \u </w:instrText>
          </w:r>
          <w:r w:rsidRPr="00F871CB">
            <w:rPr>
              <w:rFonts w:ascii="Times New Roman" w:eastAsia="SimSun" w:hAnsi="Times New Roman" w:cs="Times New Roman"/>
              <w:bCs/>
              <w:noProof/>
              <w:sz w:val="28"/>
              <w:szCs w:val="20"/>
              <w:lang w:eastAsia="ru-RU"/>
            </w:rPr>
            <w:fldChar w:fldCharType="separate"/>
          </w:r>
          <w:hyperlink w:anchor="_Toc200105091" w:history="1">
            <w:r w:rsidR="00D40E21" w:rsidRPr="00D40E21">
              <w:rPr>
                <w:rStyle w:val="ac"/>
                <w:rFonts w:ascii="Times New Roman" w:eastAsia="SimSun" w:hAnsi="Times New Roman" w:cs="Times New Roman"/>
                <w:b/>
                <w:noProof/>
                <w:sz w:val="28"/>
                <w:szCs w:val="28"/>
                <w:lang w:eastAsia="ru-RU"/>
              </w:rPr>
              <w:t>Введение</w:t>
            </w:r>
            <w:r w:rsidR="00D40E21" w:rsidRPr="00D40E21">
              <w:rPr>
                <w:rFonts w:ascii="Times New Roman" w:hAnsi="Times New Roman" w:cs="Times New Roman"/>
                <w:noProof/>
                <w:webHidden/>
                <w:sz w:val="28"/>
                <w:szCs w:val="28"/>
              </w:rPr>
              <w:tab/>
            </w:r>
            <w:r w:rsidR="00D40E21" w:rsidRPr="00D40E21">
              <w:rPr>
                <w:rFonts w:ascii="Times New Roman" w:hAnsi="Times New Roman" w:cs="Times New Roman"/>
                <w:noProof/>
                <w:webHidden/>
                <w:sz w:val="28"/>
                <w:szCs w:val="28"/>
              </w:rPr>
              <w:fldChar w:fldCharType="begin"/>
            </w:r>
            <w:r w:rsidR="00D40E21" w:rsidRPr="00D40E21">
              <w:rPr>
                <w:rFonts w:ascii="Times New Roman" w:hAnsi="Times New Roman" w:cs="Times New Roman"/>
                <w:noProof/>
                <w:webHidden/>
                <w:sz w:val="28"/>
                <w:szCs w:val="28"/>
              </w:rPr>
              <w:instrText xml:space="preserve"> PAGEREF _Toc200105091 \h </w:instrText>
            </w:r>
            <w:r w:rsidR="00D40E21" w:rsidRPr="00D40E21">
              <w:rPr>
                <w:rFonts w:ascii="Times New Roman" w:hAnsi="Times New Roman" w:cs="Times New Roman"/>
                <w:noProof/>
                <w:webHidden/>
                <w:sz w:val="28"/>
                <w:szCs w:val="28"/>
              </w:rPr>
            </w:r>
            <w:r w:rsidR="00D40E21" w:rsidRPr="00D40E21">
              <w:rPr>
                <w:rFonts w:ascii="Times New Roman" w:hAnsi="Times New Roman" w:cs="Times New Roman"/>
                <w:noProof/>
                <w:webHidden/>
                <w:sz w:val="28"/>
                <w:szCs w:val="28"/>
              </w:rPr>
              <w:fldChar w:fldCharType="separate"/>
            </w:r>
            <w:r w:rsidR="00D40E21" w:rsidRPr="00D40E21">
              <w:rPr>
                <w:rFonts w:ascii="Times New Roman" w:hAnsi="Times New Roman" w:cs="Times New Roman"/>
                <w:noProof/>
                <w:webHidden/>
                <w:sz w:val="28"/>
                <w:szCs w:val="28"/>
              </w:rPr>
              <w:t>2</w:t>
            </w:r>
            <w:r w:rsidR="00D40E21" w:rsidRPr="00D40E21">
              <w:rPr>
                <w:rFonts w:ascii="Times New Roman" w:hAnsi="Times New Roman" w:cs="Times New Roman"/>
                <w:noProof/>
                <w:webHidden/>
                <w:sz w:val="28"/>
                <w:szCs w:val="28"/>
              </w:rPr>
              <w:fldChar w:fldCharType="end"/>
            </w:r>
          </w:hyperlink>
        </w:p>
        <w:p w:rsidR="00D40E21" w:rsidRPr="00D40E21" w:rsidRDefault="0041029F" w:rsidP="00D40E21">
          <w:pPr>
            <w:pStyle w:val="12"/>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200105092" w:history="1">
            <w:r w:rsidR="00D40E21" w:rsidRPr="00D40E21">
              <w:rPr>
                <w:rStyle w:val="ac"/>
                <w:rFonts w:ascii="Times New Roman" w:hAnsi="Times New Roman" w:cs="Times New Roman"/>
                <w:b/>
                <w:noProof/>
                <w:sz w:val="28"/>
                <w:szCs w:val="28"/>
              </w:rPr>
              <w:t>1. Теоретическое обоснование применения искусственного интеллекта в процессе развития грамматического навыка на уроке иностранного языка в средней школе</w:t>
            </w:r>
            <w:r w:rsidR="00D40E21" w:rsidRPr="00D40E21">
              <w:rPr>
                <w:rFonts w:ascii="Times New Roman" w:hAnsi="Times New Roman" w:cs="Times New Roman"/>
                <w:noProof/>
                <w:webHidden/>
                <w:sz w:val="28"/>
                <w:szCs w:val="28"/>
              </w:rPr>
              <w:tab/>
            </w:r>
            <w:r w:rsidR="00D40E21" w:rsidRPr="00D40E21">
              <w:rPr>
                <w:rFonts w:ascii="Times New Roman" w:hAnsi="Times New Roman" w:cs="Times New Roman"/>
                <w:noProof/>
                <w:webHidden/>
                <w:sz w:val="28"/>
                <w:szCs w:val="28"/>
              </w:rPr>
              <w:fldChar w:fldCharType="begin"/>
            </w:r>
            <w:r w:rsidR="00D40E21" w:rsidRPr="00D40E21">
              <w:rPr>
                <w:rFonts w:ascii="Times New Roman" w:hAnsi="Times New Roman" w:cs="Times New Roman"/>
                <w:noProof/>
                <w:webHidden/>
                <w:sz w:val="28"/>
                <w:szCs w:val="28"/>
              </w:rPr>
              <w:instrText xml:space="preserve"> PAGEREF _Toc200105092 \h </w:instrText>
            </w:r>
            <w:r w:rsidR="00D40E21" w:rsidRPr="00D40E21">
              <w:rPr>
                <w:rFonts w:ascii="Times New Roman" w:hAnsi="Times New Roman" w:cs="Times New Roman"/>
                <w:noProof/>
                <w:webHidden/>
                <w:sz w:val="28"/>
                <w:szCs w:val="28"/>
              </w:rPr>
            </w:r>
            <w:r w:rsidR="00D40E21" w:rsidRPr="00D40E21">
              <w:rPr>
                <w:rFonts w:ascii="Times New Roman" w:hAnsi="Times New Roman" w:cs="Times New Roman"/>
                <w:noProof/>
                <w:webHidden/>
                <w:sz w:val="28"/>
                <w:szCs w:val="28"/>
              </w:rPr>
              <w:fldChar w:fldCharType="separate"/>
            </w:r>
            <w:r w:rsidR="00D40E21" w:rsidRPr="00D40E21">
              <w:rPr>
                <w:rFonts w:ascii="Times New Roman" w:hAnsi="Times New Roman" w:cs="Times New Roman"/>
                <w:noProof/>
                <w:webHidden/>
                <w:sz w:val="28"/>
                <w:szCs w:val="28"/>
              </w:rPr>
              <w:t>4</w:t>
            </w:r>
            <w:r w:rsidR="00D40E21" w:rsidRPr="00D40E21">
              <w:rPr>
                <w:rFonts w:ascii="Times New Roman" w:hAnsi="Times New Roman" w:cs="Times New Roman"/>
                <w:noProof/>
                <w:webHidden/>
                <w:sz w:val="28"/>
                <w:szCs w:val="28"/>
              </w:rPr>
              <w:fldChar w:fldCharType="end"/>
            </w:r>
          </w:hyperlink>
        </w:p>
        <w:p w:rsidR="00D40E21" w:rsidRPr="00D40E21" w:rsidRDefault="0041029F" w:rsidP="00D40E21">
          <w:pPr>
            <w:pStyle w:val="12"/>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200105093" w:history="1">
            <w:r w:rsidR="00D40E21" w:rsidRPr="00D40E21">
              <w:rPr>
                <w:rStyle w:val="ac"/>
                <w:rFonts w:ascii="Times New Roman" w:hAnsi="Times New Roman" w:cs="Times New Roman"/>
                <w:noProof/>
                <w:sz w:val="28"/>
                <w:szCs w:val="28"/>
              </w:rPr>
              <w:t>1.1 Понятие искусственного интеллекта, его сущность и виды, сферы применения</w:t>
            </w:r>
            <w:r w:rsidR="00D40E21" w:rsidRPr="00D40E21">
              <w:rPr>
                <w:rFonts w:ascii="Times New Roman" w:hAnsi="Times New Roman" w:cs="Times New Roman"/>
                <w:noProof/>
                <w:webHidden/>
                <w:sz w:val="28"/>
                <w:szCs w:val="28"/>
              </w:rPr>
              <w:tab/>
            </w:r>
            <w:r w:rsidR="00D40E21" w:rsidRPr="00D40E21">
              <w:rPr>
                <w:rFonts w:ascii="Times New Roman" w:hAnsi="Times New Roman" w:cs="Times New Roman"/>
                <w:noProof/>
                <w:webHidden/>
                <w:sz w:val="28"/>
                <w:szCs w:val="28"/>
              </w:rPr>
              <w:fldChar w:fldCharType="begin"/>
            </w:r>
            <w:r w:rsidR="00D40E21" w:rsidRPr="00D40E21">
              <w:rPr>
                <w:rFonts w:ascii="Times New Roman" w:hAnsi="Times New Roman" w:cs="Times New Roman"/>
                <w:noProof/>
                <w:webHidden/>
                <w:sz w:val="28"/>
                <w:szCs w:val="28"/>
              </w:rPr>
              <w:instrText xml:space="preserve"> PAGEREF _Toc200105093 \h </w:instrText>
            </w:r>
            <w:r w:rsidR="00D40E21" w:rsidRPr="00D40E21">
              <w:rPr>
                <w:rFonts w:ascii="Times New Roman" w:hAnsi="Times New Roman" w:cs="Times New Roman"/>
                <w:noProof/>
                <w:webHidden/>
                <w:sz w:val="28"/>
                <w:szCs w:val="28"/>
              </w:rPr>
            </w:r>
            <w:r w:rsidR="00D40E21" w:rsidRPr="00D40E21">
              <w:rPr>
                <w:rFonts w:ascii="Times New Roman" w:hAnsi="Times New Roman" w:cs="Times New Roman"/>
                <w:noProof/>
                <w:webHidden/>
                <w:sz w:val="28"/>
                <w:szCs w:val="28"/>
              </w:rPr>
              <w:fldChar w:fldCharType="separate"/>
            </w:r>
            <w:r w:rsidR="00D40E21" w:rsidRPr="00D40E21">
              <w:rPr>
                <w:rFonts w:ascii="Times New Roman" w:hAnsi="Times New Roman" w:cs="Times New Roman"/>
                <w:noProof/>
                <w:webHidden/>
                <w:sz w:val="28"/>
                <w:szCs w:val="28"/>
              </w:rPr>
              <w:t>4</w:t>
            </w:r>
            <w:r w:rsidR="00D40E21" w:rsidRPr="00D40E21">
              <w:rPr>
                <w:rFonts w:ascii="Times New Roman" w:hAnsi="Times New Roman" w:cs="Times New Roman"/>
                <w:noProof/>
                <w:webHidden/>
                <w:sz w:val="28"/>
                <w:szCs w:val="28"/>
              </w:rPr>
              <w:fldChar w:fldCharType="end"/>
            </w:r>
          </w:hyperlink>
        </w:p>
        <w:p w:rsidR="00D40E21" w:rsidRPr="00D40E21" w:rsidRDefault="0041029F" w:rsidP="00D40E21">
          <w:pPr>
            <w:pStyle w:val="12"/>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200105094" w:history="1">
            <w:r w:rsidR="00D40E21" w:rsidRPr="00D40E21">
              <w:rPr>
                <w:rStyle w:val="ac"/>
                <w:rFonts w:ascii="Times New Roman" w:hAnsi="Times New Roman" w:cs="Times New Roman"/>
                <w:noProof/>
                <w:sz w:val="28"/>
                <w:szCs w:val="28"/>
              </w:rPr>
              <w:t>1.2 Содержание понятия «грамматический навык» и особенности его развития у обучающихся средних классов</w:t>
            </w:r>
            <w:r w:rsidR="00D40E21" w:rsidRPr="00D40E21">
              <w:rPr>
                <w:rFonts w:ascii="Times New Roman" w:hAnsi="Times New Roman" w:cs="Times New Roman"/>
                <w:noProof/>
                <w:webHidden/>
                <w:sz w:val="28"/>
                <w:szCs w:val="28"/>
              </w:rPr>
              <w:tab/>
            </w:r>
            <w:r w:rsidR="00D40E21" w:rsidRPr="00D40E21">
              <w:rPr>
                <w:rFonts w:ascii="Times New Roman" w:hAnsi="Times New Roman" w:cs="Times New Roman"/>
                <w:noProof/>
                <w:webHidden/>
                <w:sz w:val="28"/>
                <w:szCs w:val="28"/>
              </w:rPr>
              <w:fldChar w:fldCharType="begin"/>
            </w:r>
            <w:r w:rsidR="00D40E21" w:rsidRPr="00D40E21">
              <w:rPr>
                <w:rFonts w:ascii="Times New Roman" w:hAnsi="Times New Roman" w:cs="Times New Roman"/>
                <w:noProof/>
                <w:webHidden/>
                <w:sz w:val="28"/>
                <w:szCs w:val="28"/>
              </w:rPr>
              <w:instrText xml:space="preserve"> PAGEREF _Toc200105094 \h </w:instrText>
            </w:r>
            <w:r w:rsidR="00D40E21" w:rsidRPr="00D40E21">
              <w:rPr>
                <w:rFonts w:ascii="Times New Roman" w:hAnsi="Times New Roman" w:cs="Times New Roman"/>
                <w:noProof/>
                <w:webHidden/>
                <w:sz w:val="28"/>
                <w:szCs w:val="28"/>
              </w:rPr>
            </w:r>
            <w:r w:rsidR="00D40E21" w:rsidRPr="00D40E21">
              <w:rPr>
                <w:rFonts w:ascii="Times New Roman" w:hAnsi="Times New Roman" w:cs="Times New Roman"/>
                <w:noProof/>
                <w:webHidden/>
                <w:sz w:val="28"/>
                <w:szCs w:val="28"/>
              </w:rPr>
              <w:fldChar w:fldCharType="separate"/>
            </w:r>
            <w:r w:rsidR="00D40E21" w:rsidRPr="00D40E21">
              <w:rPr>
                <w:rFonts w:ascii="Times New Roman" w:hAnsi="Times New Roman" w:cs="Times New Roman"/>
                <w:noProof/>
                <w:webHidden/>
                <w:sz w:val="28"/>
                <w:szCs w:val="28"/>
              </w:rPr>
              <w:t>8</w:t>
            </w:r>
            <w:r w:rsidR="00D40E21" w:rsidRPr="00D40E21">
              <w:rPr>
                <w:rFonts w:ascii="Times New Roman" w:hAnsi="Times New Roman" w:cs="Times New Roman"/>
                <w:noProof/>
                <w:webHidden/>
                <w:sz w:val="28"/>
                <w:szCs w:val="28"/>
              </w:rPr>
              <w:fldChar w:fldCharType="end"/>
            </w:r>
          </w:hyperlink>
        </w:p>
        <w:p w:rsidR="00D40E21" w:rsidRPr="00D40E21" w:rsidRDefault="0041029F" w:rsidP="00D40E21">
          <w:pPr>
            <w:pStyle w:val="12"/>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200105095" w:history="1">
            <w:r w:rsidR="00D40E21" w:rsidRPr="00D40E21">
              <w:rPr>
                <w:rStyle w:val="ac"/>
                <w:rFonts w:ascii="Times New Roman" w:hAnsi="Times New Roman" w:cs="Times New Roman"/>
                <w:noProof/>
                <w:sz w:val="28"/>
                <w:szCs w:val="28"/>
              </w:rPr>
              <w:t>1.3 Применение ИИ для развития грамматического навыка на уроках английского языка, его преимущества и риски</w:t>
            </w:r>
            <w:r w:rsidR="00D40E21" w:rsidRPr="00D40E21">
              <w:rPr>
                <w:rFonts w:ascii="Times New Roman" w:hAnsi="Times New Roman" w:cs="Times New Roman"/>
                <w:noProof/>
                <w:webHidden/>
                <w:sz w:val="28"/>
                <w:szCs w:val="28"/>
              </w:rPr>
              <w:tab/>
            </w:r>
            <w:r w:rsidR="00D40E21" w:rsidRPr="00D40E21">
              <w:rPr>
                <w:rFonts w:ascii="Times New Roman" w:hAnsi="Times New Roman" w:cs="Times New Roman"/>
                <w:noProof/>
                <w:webHidden/>
                <w:sz w:val="28"/>
                <w:szCs w:val="28"/>
              </w:rPr>
              <w:fldChar w:fldCharType="begin"/>
            </w:r>
            <w:r w:rsidR="00D40E21" w:rsidRPr="00D40E21">
              <w:rPr>
                <w:rFonts w:ascii="Times New Roman" w:hAnsi="Times New Roman" w:cs="Times New Roman"/>
                <w:noProof/>
                <w:webHidden/>
                <w:sz w:val="28"/>
                <w:szCs w:val="28"/>
              </w:rPr>
              <w:instrText xml:space="preserve"> PAGEREF _Toc200105095 \h </w:instrText>
            </w:r>
            <w:r w:rsidR="00D40E21" w:rsidRPr="00D40E21">
              <w:rPr>
                <w:rFonts w:ascii="Times New Roman" w:hAnsi="Times New Roman" w:cs="Times New Roman"/>
                <w:noProof/>
                <w:webHidden/>
                <w:sz w:val="28"/>
                <w:szCs w:val="28"/>
              </w:rPr>
            </w:r>
            <w:r w:rsidR="00D40E21" w:rsidRPr="00D40E21">
              <w:rPr>
                <w:rFonts w:ascii="Times New Roman" w:hAnsi="Times New Roman" w:cs="Times New Roman"/>
                <w:noProof/>
                <w:webHidden/>
                <w:sz w:val="28"/>
                <w:szCs w:val="28"/>
              </w:rPr>
              <w:fldChar w:fldCharType="separate"/>
            </w:r>
            <w:r w:rsidR="00D40E21" w:rsidRPr="00D40E21">
              <w:rPr>
                <w:rFonts w:ascii="Times New Roman" w:hAnsi="Times New Roman" w:cs="Times New Roman"/>
                <w:noProof/>
                <w:webHidden/>
                <w:sz w:val="28"/>
                <w:szCs w:val="28"/>
              </w:rPr>
              <w:t>10</w:t>
            </w:r>
            <w:r w:rsidR="00D40E21" w:rsidRPr="00D40E21">
              <w:rPr>
                <w:rFonts w:ascii="Times New Roman" w:hAnsi="Times New Roman" w:cs="Times New Roman"/>
                <w:noProof/>
                <w:webHidden/>
                <w:sz w:val="28"/>
                <w:szCs w:val="28"/>
              </w:rPr>
              <w:fldChar w:fldCharType="end"/>
            </w:r>
          </w:hyperlink>
        </w:p>
        <w:p w:rsidR="00D40E21" w:rsidRPr="00D40E21" w:rsidRDefault="0041029F" w:rsidP="00D40E21">
          <w:pPr>
            <w:pStyle w:val="12"/>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200105096" w:history="1">
            <w:r w:rsidR="00D40E21" w:rsidRPr="00D40E21">
              <w:rPr>
                <w:rStyle w:val="ac"/>
                <w:rFonts w:ascii="Times New Roman" w:hAnsi="Times New Roman" w:cs="Times New Roman"/>
                <w:noProof/>
                <w:sz w:val="28"/>
                <w:szCs w:val="28"/>
              </w:rPr>
              <w:t>Выводы по главе 1</w:t>
            </w:r>
            <w:r w:rsidR="00D40E21" w:rsidRPr="00D40E21">
              <w:rPr>
                <w:rFonts w:ascii="Times New Roman" w:hAnsi="Times New Roman" w:cs="Times New Roman"/>
                <w:noProof/>
                <w:webHidden/>
                <w:sz w:val="28"/>
                <w:szCs w:val="28"/>
              </w:rPr>
              <w:tab/>
            </w:r>
            <w:r w:rsidR="00D40E21" w:rsidRPr="00D40E21">
              <w:rPr>
                <w:rFonts w:ascii="Times New Roman" w:hAnsi="Times New Roman" w:cs="Times New Roman"/>
                <w:noProof/>
                <w:webHidden/>
                <w:sz w:val="28"/>
                <w:szCs w:val="28"/>
              </w:rPr>
              <w:fldChar w:fldCharType="begin"/>
            </w:r>
            <w:r w:rsidR="00D40E21" w:rsidRPr="00D40E21">
              <w:rPr>
                <w:rFonts w:ascii="Times New Roman" w:hAnsi="Times New Roman" w:cs="Times New Roman"/>
                <w:noProof/>
                <w:webHidden/>
                <w:sz w:val="28"/>
                <w:szCs w:val="28"/>
              </w:rPr>
              <w:instrText xml:space="preserve"> PAGEREF _Toc200105096 \h </w:instrText>
            </w:r>
            <w:r w:rsidR="00D40E21" w:rsidRPr="00D40E21">
              <w:rPr>
                <w:rFonts w:ascii="Times New Roman" w:hAnsi="Times New Roman" w:cs="Times New Roman"/>
                <w:noProof/>
                <w:webHidden/>
                <w:sz w:val="28"/>
                <w:szCs w:val="28"/>
              </w:rPr>
            </w:r>
            <w:r w:rsidR="00D40E21" w:rsidRPr="00D40E21">
              <w:rPr>
                <w:rFonts w:ascii="Times New Roman" w:hAnsi="Times New Roman" w:cs="Times New Roman"/>
                <w:noProof/>
                <w:webHidden/>
                <w:sz w:val="28"/>
                <w:szCs w:val="28"/>
              </w:rPr>
              <w:fldChar w:fldCharType="separate"/>
            </w:r>
            <w:r w:rsidR="00D40E21" w:rsidRPr="00D40E21">
              <w:rPr>
                <w:rFonts w:ascii="Times New Roman" w:hAnsi="Times New Roman" w:cs="Times New Roman"/>
                <w:noProof/>
                <w:webHidden/>
                <w:sz w:val="28"/>
                <w:szCs w:val="28"/>
              </w:rPr>
              <w:t>21</w:t>
            </w:r>
            <w:r w:rsidR="00D40E21" w:rsidRPr="00D40E21">
              <w:rPr>
                <w:rFonts w:ascii="Times New Roman" w:hAnsi="Times New Roman" w:cs="Times New Roman"/>
                <w:noProof/>
                <w:webHidden/>
                <w:sz w:val="28"/>
                <w:szCs w:val="28"/>
              </w:rPr>
              <w:fldChar w:fldCharType="end"/>
            </w:r>
          </w:hyperlink>
        </w:p>
        <w:p w:rsidR="00D40E21" w:rsidRPr="00D40E21" w:rsidRDefault="0041029F" w:rsidP="00D40E21">
          <w:pPr>
            <w:pStyle w:val="12"/>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200105097" w:history="1">
            <w:r w:rsidR="00D40E21" w:rsidRPr="00D40E21">
              <w:rPr>
                <w:rStyle w:val="ac"/>
                <w:rFonts w:ascii="Times New Roman" w:hAnsi="Times New Roman" w:cs="Times New Roman"/>
                <w:b/>
                <w:noProof/>
                <w:sz w:val="28"/>
                <w:szCs w:val="28"/>
              </w:rPr>
              <w:t>2. Практическое обоснование применения искусственного интеллекта в процессе развития грамматического навыка на уроке иностранного языка в средней школе</w:t>
            </w:r>
            <w:r w:rsidR="00D40E21" w:rsidRPr="00D40E21">
              <w:rPr>
                <w:rFonts w:ascii="Times New Roman" w:hAnsi="Times New Roman" w:cs="Times New Roman"/>
                <w:noProof/>
                <w:webHidden/>
                <w:sz w:val="28"/>
                <w:szCs w:val="28"/>
              </w:rPr>
              <w:tab/>
            </w:r>
            <w:r w:rsidR="00D40E21" w:rsidRPr="00D40E21">
              <w:rPr>
                <w:rFonts w:ascii="Times New Roman" w:hAnsi="Times New Roman" w:cs="Times New Roman"/>
                <w:noProof/>
                <w:webHidden/>
                <w:sz w:val="28"/>
                <w:szCs w:val="28"/>
              </w:rPr>
              <w:fldChar w:fldCharType="begin"/>
            </w:r>
            <w:r w:rsidR="00D40E21" w:rsidRPr="00D40E21">
              <w:rPr>
                <w:rFonts w:ascii="Times New Roman" w:hAnsi="Times New Roman" w:cs="Times New Roman"/>
                <w:noProof/>
                <w:webHidden/>
                <w:sz w:val="28"/>
                <w:szCs w:val="28"/>
              </w:rPr>
              <w:instrText xml:space="preserve"> PAGEREF _Toc200105097 \h </w:instrText>
            </w:r>
            <w:r w:rsidR="00D40E21" w:rsidRPr="00D40E21">
              <w:rPr>
                <w:rFonts w:ascii="Times New Roman" w:hAnsi="Times New Roman" w:cs="Times New Roman"/>
                <w:noProof/>
                <w:webHidden/>
                <w:sz w:val="28"/>
                <w:szCs w:val="28"/>
              </w:rPr>
            </w:r>
            <w:r w:rsidR="00D40E21" w:rsidRPr="00D40E21">
              <w:rPr>
                <w:rFonts w:ascii="Times New Roman" w:hAnsi="Times New Roman" w:cs="Times New Roman"/>
                <w:noProof/>
                <w:webHidden/>
                <w:sz w:val="28"/>
                <w:szCs w:val="28"/>
              </w:rPr>
              <w:fldChar w:fldCharType="separate"/>
            </w:r>
            <w:r w:rsidR="00D40E21" w:rsidRPr="00D40E21">
              <w:rPr>
                <w:rFonts w:ascii="Times New Roman" w:hAnsi="Times New Roman" w:cs="Times New Roman"/>
                <w:noProof/>
                <w:webHidden/>
                <w:sz w:val="28"/>
                <w:szCs w:val="28"/>
              </w:rPr>
              <w:t>23</w:t>
            </w:r>
            <w:r w:rsidR="00D40E21" w:rsidRPr="00D40E21">
              <w:rPr>
                <w:rFonts w:ascii="Times New Roman" w:hAnsi="Times New Roman" w:cs="Times New Roman"/>
                <w:noProof/>
                <w:webHidden/>
                <w:sz w:val="28"/>
                <w:szCs w:val="28"/>
              </w:rPr>
              <w:fldChar w:fldCharType="end"/>
            </w:r>
          </w:hyperlink>
        </w:p>
        <w:p w:rsidR="00D40E21" w:rsidRPr="00D40E21" w:rsidRDefault="0041029F" w:rsidP="00D40E21">
          <w:pPr>
            <w:pStyle w:val="12"/>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200105098" w:history="1">
            <w:r w:rsidR="00D40E21" w:rsidRPr="00D40E21">
              <w:rPr>
                <w:rStyle w:val="ac"/>
                <w:rFonts w:ascii="Times New Roman" w:hAnsi="Times New Roman" w:cs="Times New Roman"/>
                <w:noProof/>
                <w:sz w:val="28"/>
                <w:szCs w:val="28"/>
              </w:rPr>
              <w:t>2.1 Анализ УМК Spotlight «Английский в фокусе» для 6 класса в аспекте обучения грамматическим навыкам.</w:t>
            </w:r>
            <w:r w:rsidR="00D40E21" w:rsidRPr="00D40E21">
              <w:rPr>
                <w:rFonts w:ascii="Times New Roman" w:hAnsi="Times New Roman" w:cs="Times New Roman"/>
                <w:noProof/>
                <w:webHidden/>
                <w:sz w:val="28"/>
                <w:szCs w:val="28"/>
              </w:rPr>
              <w:tab/>
            </w:r>
            <w:r w:rsidR="00D40E21" w:rsidRPr="00D40E21">
              <w:rPr>
                <w:rFonts w:ascii="Times New Roman" w:hAnsi="Times New Roman" w:cs="Times New Roman"/>
                <w:noProof/>
                <w:webHidden/>
                <w:sz w:val="28"/>
                <w:szCs w:val="28"/>
              </w:rPr>
              <w:fldChar w:fldCharType="begin"/>
            </w:r>
            <w:r w:rsidR="00D40E21" w:rsidRPr="00D40E21">
              <w:rPr>
                <w:rFonts w:ascii="Times New Roman" w:hAnsi="Times New Roman" w:cs="Times New Roman"/>
                <w:noProof/>
                <w:webHidden/>
                <w:sz w:val="28"/>
                <w:szCs w:val="28"/>
              </w:rPr>
              <w:instrText xml:space="preserve"> PAGEREF _Toc200105098 \h </w:instrText>
            </w:r>
            <w:r w:rsidR="00D40E21" w:rsidRPr="00D40E21">
              <w:rPr>
                <w:rFonts w:ascii="Times New Roman" w:hAnsi="Times New Roman" w:cs="Times New Roman"/>
                <w:noProof/>
                <w:webHidden/>
                <w:sz w:val="28"/>
                <w:szCs w:val="28"/>
              </w:rPr>
            </w:r>
            <w:r w:rsidR="00D40E21" w:rsidRPr="00D40E21">
              <w:rPr>
                <w:rFonts w:ascii="Times New Roman" w:hAnsi="Times New Roman" w:cs="Times New Roman"/>
                <w:noProof/>
                <w:webHidden/>
                <w:sz w:val="28"/>
                <w:szCs w:val="28"/>
              </w:rPr>
              <w:fldChar w:fldCharType="separate"/>
            </w:r>
            <w:r w:rsidR="00D40E21" w:rsidRPr="00D40E21">
              <w:rPr>
                <w:rFonts w:ascii="Times New Roman" w:hAnsi="Times New Roman" w:cs="Times New Roman"/>
                <w:noProof/>
                <w:webHidden/>
                <w:sz w:val="28"/>
                <w:szCs w:val="28"/>
              </w:rPr>
              <w:t>23</w:t>
            </w:r>
            <w:r w:rsidR="00D40E21" w:rsidRPr="00D40E21">
              <w:rPr>
                <w:rFonts w:ascii="Times New Roman" w:hAnsi="Times New Roman" w:cs="Times New Roman"/>
                <w:noProof/>
                <w:webHidden/>
                <w:sz w:val="28"/>
                <w:szCs w:val="28"/>
              </w:rPr>
              <w:fldChar w:fldCharType="end"/>
            </w:r>
          </w:hyperlink>
        </w:p>
        <w:p w:rsidR="00D40E21" w:rsidRPr="00D40E21" w:rsidRDefault="0041029F" w:rsidP="00D40E21">
          <w:pPr>
            <w:pStyle w:val="12"/>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200105099" w:history="1">
            <w:r w:rsidR="00D40E21" w:rsidRPr="00D40E21">
              <w:rPr>
                <w:rStyle w:val="ac"/>
                <w:rFonts w:ascii="Times New Roman" w:hAnsi="Times New Roman" w:cs="Times New Roman"/>
                <w:noProof/>
                <w:sz w:val="28"/>
                <w:szCs w:val="28"/>
              </w:rPr>
              <w:t>2.2 Методическая разработка упражнений с применением онлайн-платформ с ИИ, направленных на развитие грамматического навыка у обучающихся на уроке английского языка в 6 классе на основе УМК Spotlight «Английский в фокусе»</w:t>
            </w:r>
            <w:r w:rsidR="00D40E21" w:rsidRPr="00D40E21">
              <w:rPr>
                <w:rFonts w:ascii="Times New Roman" w:hAnsi="Times New Roman" w:cs="Times New Roman"/>
                <w:noProof/>
                <w:webHidden/>
                <w:sz w:val="28"/>
                <w:szCs w:val="28"/>
              </w:rPr>
              <w:tab/>
            </w:r>
            <w:r w:rsidR="00D40E21" w:rsidRPr="00D40E21">
              <w:rPr>
                <w:rFonts w:ascii="Times New Roman" w:hAnsi="Times New Roman" w:cs="Times New Roman"/>
                <w:noProof/>
                <w:webHidden/>
                <w:sz w:val="28"/>
                <w:szCs w:val="28"/>
              </w:rPr>
              <w:fldChar w:fldCharType="begin"/>
            </w:r>
            <w:r w:rsidR="00D40E21" w:rsidRPr="00D40E21">
              <w:rPr>
                <w:rFonts w:ascii="Times New Roman" w:hAnsi="Times New Roman" w:cs="Times New Roman"/>
                <w:noProof/>
                <w:webHidden/>
                <w:sz w:val="28"/>
                <w:szCs w:val="28"/>
              </w:rPr>
              <w:instrText xml:space="preserve"> PAGEREF _Toc200105099 \h </w:instrText>
            </w:r>
            <w:r w:rsidR="00D40E21" w:rsidRPr="00D40E21">
              <w:rPr>
                <w:rFonts w:ascii="Times New Roman" w:hAnsi="Times New Roman" w:cs="Times New Roman"/>
                <w:noProof/>
                <w:webHidden/>
                <w:sz w:val="28"/>
                <w:szCs w:val="28"/>
              </w:rPr>
            </w:r>
            <w:r w:rsidR="00D40E21" w:rsidRPr="00D40E21">
              <w:rPr>
                <w:rFonts w:ascii="Times New Roman" w:hAnsi="Times New Roman" w:cs="Times New Roman"/>
                <w:noProof/>
                <w:webHidden/>
                <w:sz w:val="28"/>
                <w:szCs w:val="28"/>
              </w:rPr>
              <w:fldChar w:fldCharType="separate"/>
            </w:r>
            <w:r w:rsidR="00D40E21" w:rsidRPr="00D40E21">
              <w:rPr>
                <w:rFonts w:ascii="Times New Roman" w:hAnsi="Times New Roman" w:cs="Times New Roman"/>
                <w:noProof/>
                <w:webHidden/>
                <w:sz w:val="28"/>
                <w:szCs w:val="28"/>
              </w:rPr>
              <w:t>25</w:t>
            </w:r>
            <w:r w:rsidR="00D40E21" w:rsidRPr="00D40E21">
              <w:rPr>
                <w:rFonts w:ascii="Times New Roman" w:hAnsi="Times New Roman" w:cs="Times New Roman"/>
                <w:noProof/>
                <w:webHidden/>
                <w:sz w:val="28"/>
                <w:szCs w:val="28"/>
              </w:rPr>
              <w:fldChar w:fldCharType="end"/>
            </w:r>
          </w:hyperlink>
        </w:p>
        <w:p w:rsidR="00D40E21" w:rsidRPr="00D40E21" w:rsidRDefault="0041029F" w:rsidP="00D40E21">
          <w:pPr>
            <w:pStyle w:val="12"/>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200105100" w:history="1">
            <w:r w:rsidR="00D40E21" w:rsidRPr="00D40E21">
              <w:rPr>
                <w:rStyle w:val="ac"/>
                <w:rFonts w:ascii="Times New Roman" w:hAnsi="Times New Roman" w:cs="Times New Roman"/>
                <w:noProof/>
                <w:sz w:val="28"/>
                <w:szCs w:val="28"/>
              </w:rPr>
              <w:t>2.3 Практическое применение упражнений, сгенерированных ИИ, на уроках английского языка в 6 классе.</w:t>
            </w:r>
            <w:r w:rsidR="00D40E21" w:rsidRPr="00D40E21">
              <w:rPr>
                <w:rFonts w:ascii="Times New Roman" w:hAnsi="Times New Roman" w:cs="Times New Roman"/>
                <w:noProof/>
                <w:webHidden/>
                <w:sz w:val="28"/>
                <w:szCs w:val="28"/>
              </w:rPr>
              <w:tab/>
            </w:r>
            <w:r w:rsidR="00D40E21" w:rsidRPr="00D40E21">
              <w:rPr>
                <w:rFonts w:ascii="Times New Roman" w:hAnsi="Times New Roman" w:cs="Times New Roman"/>
                <w:noProof/>
                <w:webHidden/>
                <w:sz w:val="28"/>
                <w:szCs w:val="28"/>
              </w:rPr>
              <w:fldChar w:fldCharType="begin"/>
            </w:r>
            <w:r w:rsidR="00D40E21" w:rsidRPr="00D40E21">
              <w:rPr>
                <w:rFonts w:ascii="Times New Roman" w:hAnsi="Times New Roman" w:cs="Times New Roman"/>
                <w:noProof/>
                <w:webHidden/>
                <w:sz w:val="28"/>
                <w:szCs w:val="28"/>
              </w:rPr>
              <w:instrText xml:space="preserve"> PAGEREF _Toc200105100 \h </w:instrText>
            </w:r>
            <w:r w:rsidR="00D40E21" w:rsidRPr="00D40E21">
              <w:rPr>
                <w:rFonts w:ascii="Times New Roman" w:hAnsi="Times New Roman" w:cs="Times New Roman"/>
                <w:noProof/>
                <w:webHidden/>
                <w:sz w:val="28"/>
                <w:szCs w:val="28"/>
              </w:rPr>
            </w:r>
            <w:r w:rsidR="00D40E21" w:rsidRPr="00D40E21">
              <w:rPr>
                <w:rFonts w:ascii="Times New Roman" w:hAnsi="Times New Roman" w:cs="Times New Roman"/>
                <w:noProof/>
                <w:webHidden/>
                <w:sz w:val="28"/>
                <w:szCs w:val="28"/>
              </w:rPr>
              <w:fldChar w:fldCharType="separate"/>
            </w:r>
            <w:r w:rsidR="00D40E21" w:rsidRPr="00D40E21">
              <w:rPr>
                <w:rFonts w:ascii="Times New Roman" w:hAnsi="Times New Roman" w:cs="Times New Roman"/>
                <w:noProof/>
                <w:webHidden/>
                <w:sz w:val="28"/>
                <w:szCs w:val="28"/>
              </w:rPr>
              <w:t>30</w:t>
            </w:r>
            <w:r w:rsidR="00D40E21" w:rsidRPr="00D40E21">
              <w:rPr>
                <w:rFonts w:ascii="Times New Roman" w:hAnsi="Times New Roman" w:cs="Times New Roman"/>
                <w:noProof/>
                <w:webHidden/>
                <w:sz w:val="28"/>
                <w:szCs w:val="28"/>
              </w:rPr>
              <w:fldChar w:fldCharType="end"/>
            </w:r>
          </w:hyperlink>
        </w:p>
        <w:p w:rsidR="00D40E21" w:rsidRPr="00D40E21" w:rsidRDefault="0041029F" w:rsidP="00D40E21">
          <w:pPr>
            <w:pStyle w:val="12"/>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200105101" w:history="1">
            <w:r w:rsidR="00D40E21" w:rsidRPr="00D40E21">
              <w:rPr>
                <w:rStyle w:val="ac"/>
                <w:rFonts w:ascii="Times New Roman" w:hAnsi="Times New Roman" w:cs="Times New Roman"/>
                <w:noProof/>
                <w:sz w:val="28"/>
                <w:szCs w:val="28"/>
              </w:rPr>
              <w:t>Выводы по главе 2</w:t>
            </w:r>
            <w:r w:rsidR="00D40E21" w:rsidRPr="00D40E21">
              <w:rPr>
                <w:rFonts w:ascii="Times New Roman" w:hAnsi="Times New Roman" w:cs="Times New Roman"/>
                <w:noProof/>
                <w:webHidden/>
                <w:sz w:val="28"/>
                <w:szCs w:val="28"/>
              </w:rPr>
              <w:tab/>
            </w:r>
            <w:r w:rsidR="00D40E21" w:rsidRPr="00D40E21">
              <w:rPr>
                <w:rFonts w:ascii="Times New Roman" w:hAnsi="Times New Roman" w:cs="Times New Roman"/>
                <w:noProof/>
                <w:webHidden/>
                <w:sz w:val="28"/>
                <w:szCs w:val="28"/>
              </w:rPr>
              <w:fldChar w:fldCharType="begin"/>
            </w:r>
            <w:r w:rsidR="00D40E21" w:rsidRPr="00D40E21">
              <w:rPr>
                <w:rFonts w:ascii="Times New Roman" w:hAnsi="Times New Roman" w:cs="Times New Roman"/>
                <w:noProof/>
                <w:webHidden/>
                <w:sz w:val="28"/>
                <w:szCs w:val="28"/>
              </w:rPr>
              <w:instrText xml:space="preserve"> PAGEREF _Toc200105101 \h </w:instrText>
            </w:r>
            <w:r w:rsidR="00D40E21" w:rsidRPr="00D40E21">
              <w:rPr>
                <w:rFonts w:ascii="Times New Roman" w:hAnsi="Times New Roman" w:cs="Times New Roman"/>
                <w:noProof/>
                <w:webHidden/>
                <w:sz w:val="28"/>
                <w:szCs w:val="28"/>
              </w:rPr>
            </w:r>
            <w:r w:rsidR="00D40E21" w:rsidRPr="00D40E21">
              <w:rPr>
                <w:rFonts w:ascii="Times New Roman" w:hAnsi="Times New Roman" w:cs="Times New Roman"/>
                <w:noProof/>
                <w:webHidden/>
                <w:sz w:val="28"/>
                <w:szCs w:val="28"/>
              </w:rPr>
              <w:fldChar w:fldCharType="separate"/>
            </w:r>
            <w:r w:rsidR="00D40E21" w:rsidRPr="00D40E21">
              <w:rPr>
                <w:rFonts w:ascii="Times New Roman" w:hAnsi="Times New Roman" w:cs="Times New Roman"/>
                <w:noProof/>
                <w:webHidden/>
                <w:sz w:val="28"/>
                <w:szCs w:val="28"/>
              </w:rPr>
              <w:t>36</w:t>
            </w:r>
            <w:r w:rsidR="00D40E21" w:rsidRPr="00D40E21">
              <w:rPr>
                <w:rFonts w:ascii="Times New Roman" w:hAnsi="Times New Roman" w:cs="Times New Roman"/>
                <w:noProof/>
                <w:webHidden/>
                <w:sz w:val="28"/>
                <w:szCs w:val="28"/>
              </w:rPr>
              <w:fldChar w:fldCharType="end"/>
            </w:r>
          </w:hyperlink>
        </w:p>
        <w:p w:rsidR="00D40E21" w:rsidRPr="00D40E21" w:rsidRDefault="0041029F" w:rsidP="00D40E21">
          <w:pPr>
            <w:pStyle w:val="12"/>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200105102" w:history="1">
            <w:r w:rsidR="00D40E21" w:rsidRPr="00D40E21">
              <w:rPr>
                <w:rStyle w:val="ac"/>
                <w:rFonts w:ascii="Times New Roman" w:hAnsi="Times New Roman" w:cs="Times New Roman"/>
                <w:b/>
                <w:noProof/>
                <w:sz w:val="28"/>
                <w:szCs w:val="28"/>
              </w:rPr>
              <w:t>Заключение</w:t>
            </w:r>
            <w:r w:rsidR="00D40E21" w:rsidRPr="00D40E21">
              <w:rPr>
                <w:rFonts w:ascii="Times New Roman" w:hAnsi="Times New Roman" w:cs="Times New Roman"/>
                <w:noProof/>
                <w:webHidden/>
                <w:sz w:val="28"/>
                <w:szCs w:val="28"/>
              </w:rPr>
              <w:tab/>
            </w:r>
            <w:r w:rsidR="00D40E21" w:rsidRPr="00D40E21">
              <w:rPr>
                <w:rFonts w:ascii="Times New Roman" w:hAnsi="Times New Roman" w:cs="Times New Roman"/>
                <w:noProof/>
                <w:webHidden/>
                <w:sz w:val="28"/>
                <w:szCs w:val="28"/>
              </w:rPr>
              <w:fldChar w:fldCharType="begin"/>
            </w:r>
            <w:r w:rsidR="00D40E21" w:rsidRPr="00D40E21">
              <w:rPr>
                <w:rFonts w:ascii="Times New Roman" w:hAnsi="Times New Roman" w:cs="Times New Roman"/>
                <w:noProof/>
                <w:webHidden/>
                <w:sz w:val="28"/>
                <w:szCs w:val="28"/>
              </w:rPr>
              <w:instrText xml:space="preserve"> PAGEREF _Toc200105102 \h </w:instrText>
            </w:r>
            <w:r w:rsidR="00D40E21" w:rsidRPr="00D40E21">
              <w:rPr>
                <w:rFonts w:ascii="Times New Roman" w:hAnsi="Times New Roman" w:cs="Times New Roman"/>
                <w:noProof/>
                <w:webHidden/>
                <w:sz w:val="28"/>
                <w:szCs w:val="28"/>
              </w:rPr>
            </w:r>
            <w:r w:rsidR="00D40E21" w:rsidRPr="00D40E21">
              <w:rPr>
                <w:rFonts w:ascii="Times New Roman" w:hAnsi="Times New Roman" w:cs="Times New Roman"/>
                <w:noProof/>
                <w:webHidden/>
                <w:sz w:val="28"/>
                <w:szCs w:val="28"/>
              </w:rPr>
              <w:fldChar w:fldCharType="separate"/>
            </w:r>
            <w:r w:rsidR="00D40E21" w:rsidRPr="00D40E21">
              <w:rPr>
                <w:rFonts w:ascii="Times New Roman" w:hAnsi="Times New Roman" w:cs="Times New Roman"/>
                <w:noProof/>
                <w:webHidden/>
                <w:sz w:val="28"/>
                <w:szCs w:val="28"/>
              </w:rPr>
              <w:t>37</w:t>
            </w:r>
            <w:r w:rsidR="00D40E21" w:rsidRPr="00D40E21">
              <w:rPr>
                <w:rFonts w:ascii="Times New Roman" w:hAnsi="Times New Roman" w:cs="Times New Roman"/>
                <w:noProof/>
                <w:webHidden/>
                <w:sz w:val="28"/>
                <w:szCs w:val="28"/>
              </w:rPr>
              <w:fldChar w:fldCharType="end"/>
            </w:r>
          </w:hyperlink>
        </w:p>
        <w:p w:rsidR="00D40E21" w:rsidRPr="00D40E21" w:rsidRDefault="0041029F" w:rsidP="00D40E21">
          <w:pPr>
            <w:pStyle w:val="12"/>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200105103" w:history="1">
            <w:r w:rsidR="00D40E21" w:rsidRPr="00D40E21">
              <w:rPr>
                <w:rStyle w:val="ac"/>
                <w:rFonts w:ascii="Times New Roman" w:hAnsi="Times New Roman" w:cs="Times New Roman"/>
                <w:b/>
                <w:noProof/>
                <w:sz w:val="28"/>
                <w:szCs w:val="28"/>
              </w:rPr>
              <w:t>Список использованных источников</w:t>
            </w:r>
            <w:r w:rsidR="00D40E21" w:rsidRPr="00D40E21">
              <w:rPr>
                <w:rFonts w:ascii="Times New Roman" w:hAnsi="Times New Roman" w:cs="Times New Roman"/>
                <w:noProof/>
                <w:webHidden/>
                <w:sz w:val="28"/>
                <w:szCs w:val="28"/>
              </w:rPr>
              <w:tab/>
            </w:r>
            <w:r w:rsidR="00D40E21" w:rsidRPr="00D40E21">
              <w:rPr>
                <w:rFonts w:ascii="Times New Roman" w:hAnsi="Times New Roman" w:cs="Times New Roman"/>
                <w:noProof/>
                <w:webHidden/>
                <w:sz w:val="28"/>
                <w:szCs w:val="28"/>
              </w:rPr>
              <w:fldChar w:fldCharType="begin"/>
            </w:r>
            <w:r w:rsidR="00D40E21" w:rsidRPr="00D40E21">
              <w:rPr>
                <w:rFonts w:ascii="Times New Roman" w:hAnsi="Times New Roman" w:cs="Times New Roman"/>
                <w:noProof/>
                <w:webHidden/>
                <w:sz w:val="28"/>
                <w:szCs w:val="28"/>
              </w:rPr>
              <w:instrText xml:space="preserve"> PAGEREF _Toc200105103 \h </w:instrText>
            </w:r>
            <w:r w:rsidR="00D40E21" w:rsidRPr="00D40E21">
              <w:rPr>
                <w:rFonts w:ascii="Times New Roman" w:hAnsi="Times New Roman" w:cs="Times New Roman"/>
                <w:noProof/>
                <w:webHidden/>
                <w:sz w:val="28"/>
                <w:szCs w:val="28"/>
              </w:rPr>
            </w:r>
            <w:r w:rsidR="00D40E21" w:rsidRPr="00D40E21">
              <w:rPr>
                <w:rFonts w:ascii="Times New Roman" w:hAnsi="Times New Roman" w:cs="Times New Roman"/>
                <w:noProof/>
                <w:webHidden/>
                <w:sz w:val="28"/>
                <w:szCs w:val="28"/>
              </w:rPr>
              <w:fldChar w:fldCharType="separate"/>
            </w:r>
            <w:r w:rsidR="00D40E21" w:rsidRPr="00D40E21">
              <w:rPr>
                <w:rFonts w:ascii="Times New Roman" w:hAnsi="Times New Roman" w:cs="Times New Roman"/>
                <w:noProof/>
                <w:webHidden/>
                <w:sz w:val="28"/>
                <w:szCs w:val="28"/>
              </w:rPr>
              <w:t>39</w:t>
            </w:r>
            <w:r w:rsidR="00D40E21" w:rsidRPr="00D40E21">
              <w:rPr>
                <w:rFonts w:ascii="Times New Roman" w:hAnsi="Times New Roman" w:cs="Times New Roman"/>
                <w:noProof/>
                <w:webHidden/>
                <w:sz w:val="28"/>
                <w:szCs w:val="28"/>
              </w:rPr>
              <w:fldChar w:fldCharType="end"/>
            </w:r>
          </w:hyperlink>
        </w:p>
        <w:p w:rsidR="00D40E21" w:rsidRPr="00D40E21" w:rsidRDefault="0041029F" w:rsidP="00D40E21">
          <w:pPr>
            <w:pStyle w:val="12"/>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200105104" w:history="1">
            <w:r w:rsidR="00D40E21" w:rsidRPr="00D40E21">
              <w:rPr>
                <w:rStyle w:val="ac"/>
                <w:rFonts w:ascii="Times New Roman" w:hAnsi="Times New Roman" w:cs="Times New Roman"/>
                <w:b/>
                <w:noProof/>
                <w:sz w:val="28"/>
                <w:szCs w:val="28"/>
              </w:rPr>
              <w:t>Приложение</w:t>
            </w:r>
            <w:r w:rsidR="00D40E21" w:rsidRPr="00D40E21">
              <w:rPr>
                <w:rStyle w:val="ac"/>
                <w:rFonts w:ascii="Times New Roman" w:hAnsi="Times New Roman" w:cs="Times New Roman"/>
                <w:b/>
                <w:noProof/>
                <w:sz w:val="28"/>
                <w:szCs w:val="28"/>
                <w:lang w:val="en-US"/>
              </w:rPr>
              <w:t xml:space="preserve"> </w:t>
            </w:r>
            <w:r w:rsidR="00D40E21" w:rsidRPr="00D40E21">
              <w:rPr>
                <w:rStyle w:val="ac"/>
                <w:rFonts w:ascii="Times New Roman" w:hAnsi="Times New Roman" w:cs="Times New Roman"/>
                <w:b/>
                <w:noProof/>
                <w:sz w:val="28"/>
                <w:szCs w:val="28"/>
              </w:rPr>
              <w:t>А</w:t>
            </w:r>
            <w:r w:rsidR="00D40E21" w:rsidRPr="00D40E21">
              <w:rPr>
                <w:rFonts w:ascii="Times New Roman" w:hAnsi="Times New Roman" w:cs="Times New Roman"/>
                <w:noProof/>
                <w:webHidden/>
                <w:sz w:val="28"/>
                <w:szCs w:val="28"/>
              </w:rPr>
              <w:tab/>
            </w:r>
            <w:r w:rsidR="00D40E21" w:rsidRPr="00D40E21">
              <w:rPr>
                <w:rFonts w:ascii="Times New Roman" w:hAnsi="Times New Roman" w:cs="Times New Roman"/>
                <w:noProof/>
                <w:webHidden/>
                <w:sz w:val="28"/>
                <w:szCs w:val="28"/>
              </w:rPr>
              <w:fldChar w:fldCharType="begin"/>
            </w:r>
            <w:r w:rsidR="00D40E21" w:rsidRPr="00D40E21">
              <w:rPr>
                <w:rFonts w:ascii="Times New Roman" w:hAnsi="Times New Roman" w:cs="Times New Roman"/>
                <w:noProof/>
                <w:webHidden/>
                <w:sz w:val="28"/>
                <w:szCs w:val="28"/>
              </w:rPr>
              <w:instrText xml:space="preserve"> PAGEREF _Toc200105104 \h </w:instrText>
            </w:r>
            <w:r w:rsidR="00D40E21" w:rsidRPr="00D40E21">
              <w:rPr>
                <w:rFonts w:ascii="Times New Roman" w:hAnsi="Times New Roman" w:cs="Times New Roman"/>
                <w:noProof/>
                <w:webHidden/>
                <w:sz w:val="28"/>
                <w:szCs w:val="28"/>
              </w:rPr>
            </w:r>
            <w:r w:rsidR="00D40E21" w:rsidRPr="00D40E21">
              <w:rPr>
                <w:rFonts w:ascii="Times New Roman" w:hAnsi="Times New Roman" w:cs="Times New Roman"/>
                <w:noProof/>
                <w:webHidden/>
                <w:sz w:val="28"/>
                <w:szCs w:val="28"/>
              </w:rPr>
              <w:fldChar w:fldCharType="separate"/>
            </w:r>
            <w:r w:rsidR="00D40E21" w:rsidRPr="00D40E21">
              <w:rPr>
                <w:rFonts w:ascii="Times New Roman" w:hAnsi="Times New Roman" w:cs="Times New Roman"/>
                <w:noProof/>
                <w:webHidden/>
                <w:sz w:val="28"/>
                <w:szCs w:val="28"/>
              </w:rPr>
              <w:t>44</w:t>
            </w:r>
            <w:r w:rsidR="00D40E21" w:rsidRPr="00D40E21">
              <w:rPr>
                <w:rFonts w:ascii="Times New Roman" w:hAnsi="Times New Roman" w:cs="Times New Roman"/>
                <w:noProof/>
                <w:webHidden/>
                <w:sz w:val="28"/>
                <w:szCs w:val="28"/>
              </w:rPr>
              <w:fldChar w:fldCharType="end"/>
            </w:r>
          </w:hyperlink>
        </w:p>
        <w:p w:rsidR="00D40E21" w:rsidRPr="00D40E21" w:rsidRDefault="0041029F" w:rsidP="00D40E21">
          <w:pPr>
            <w:pStyle w:val="12"/>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200105105" w:history="1">
            <w:r w:rsidR="00D40E21" w:rsidRPr="00D40E21">
              <w:rPr>
                <w:rStyle w:val="ac"/>
                <w:rFonts w:ascii="Times New Roman" w:hAnsi="Times New Roman" w:cs="Times New Roman"/>
                <w:b/>
                <w:noProof/>
                <w:sz w:val="28"/>
                <w:szCs w:val="28"/>
              </w:rPr>
              <w:t>Приложение Б</w:t>
            </w:r>
            <w:r w:rsidR="00D40E21" w:rsidRPr="00D40E21">
              <w:rPr>
                <w:rFonts w:ascii="Times New Roman" w:hAnsi="Times New Roman" w:cs="Times New Roman"/>
                <w:noProof/>
                <w:webHidden/>
                <w:sz w:val="28"/>
                <w:szCs w:val="28"/>
              </w:rPr>
              <w:tab/>
            </w:r>
            <w:r w:rsidR="00D40E21" w:rsidRPr="00D40E21">
              <w:rPr>
                <w:rFonts w:ascii="Times New Roman" w:hAnsi="Times New Roman" w:cs="Times New Roman"/>
                <w:noProof/>
                <w:webHidden/>
                <w:sz w:val="28"/>
                <w:szCs w:val="28"/>
              </w:rPr>
              <w:fldChar w:fldCharType="begin"/>
            </w:r>
            <w:r w:rsidR="00D40E21" w:rsidRPr="00D40E21">
              <w:rPr>
                <w:rFonts w:ascii="Times New Roman" w:hAnsi="Times New Roman" w:cs="Times New Roman"/>
                <w:noProof/>
                <w:webHidden/>
                <w:sz w:val="28"/>
                <w:szCs w:val="28"/>
              </w:rPr>
              <w:instrText xml:space="preserve"> PAGEREF _Toc200105105 \h </w:instrText>
            </w:r>
            <w:r w:rsidR="00D40E21" w:rsidRPr="00D40E21">
              <w:rPr>
                <w:rFonts w:ascii="Times New Roman" w:hAnsi="Times New Roman" w:cs="Times New Roman"/>
                <w:noProof/>
                <w:webHidden/>
                <w:sz w:val="28"/>
                <w:szCs w:val="28"/>
              </w:rPr>
            </w:r>
            <w:r w:rsidR="00D40E21" w:rsidRPr="00D40E21">
              <w:rPr>
                <w:rFonts w:ascii="Times New Roman" w:hAnsi="Times New Roman" w:cs="Times New Roman"/>
                <w:noProof/>
                <w:webHidden/>
                <w:sz w:val="28"/>
                <w:szCs w:val="28"/>
              </w:rPr>
              <w:fldChar w:fldCharType="separate"/>
            </w:r>
            <w:r w:rsidR="00D40E21" w:rsidRPr="00D40E21">
              <w:rPr>
                <w:rFonts w:ascii="Times New Roman" w:hAnsi="Times New Roman" w:cs="Times New Roman"/>
                <w:noProof/>
                <w:webHidden/>
                <w:sz w:val="28"/>
                <w:szCs w:val="28"/>
              </w:rPr>
              <w:t>45</w:t>
            </w:r>
            <w:r w:rsidR="00D40E21" w:rsidRPr="00D40E21">
              <w:rPr>
                <w:rFonts w:ascii="Times New Roman" w:hAnsi="Times New Roman" w:cs="Times New Roman"/>
                <w:noProof/>
                <w:webHidden/>
                <w:sz w:val="28"/>
                <w:szCs w:val="28"/>
              </w:rPr>
              <w:fldChar w:fldCharType="end"/>
            </w:r>
          </w:hyperlink>
        </w:p>
        <w:p w:rsidR="00D40E21" w:rsidRDefault="0041029F" w:rsidP="00D40E21">
          <w:pPr>
            <w:pStyle w:val="12"/>
            <w:tabs>
              <w:tab w:val="right" w:leader="dot" w:pos="9345"/>
            </w:tabs>
            <w:spacing w:line="360" w:lineRule="auto"/>
            <w:contextualSpacing/>
            <w:jc w:val="both"/>
            <w:rPr>
              <w:rFonts w:eastAsiaTheme="minorEastAsia"/>
              <w:noProof/>
              <w:lang w:eastAsia="ru-RU"/>
            </w:rPr>
          </w:pPr>
          <w:hyperlink w:anchor="_Toc200105106" w:history="1">
            <w:r w:rsidR="00D40E21" w:rsidRPr="00D40E21">
              <w:rPr>
                <w:rStyle w:val="ac"/>
                <w:rFonts w:ascii="Times New Roman" w:eastAsia="SimSun" w:hAnsi="Times New Roman" w:cs="Times New Roman"/>
                <w:b/>
                <w:noProof/>
                <w:sz w:val="28"/>
                <w:szCs w:val="28"/>
                <w:lang w:eastAsia="ru-RU"/>
              </w:rPr>
              <w:t>Приложение В</w:t>
            </w:r>
            <w:r w:rsidR="00D40E21" w:rsidRPr="00D40E21">
              <w:rPr>
                <w:rFonts w:ascii="Times New Roman" w:hAnsi="Times New Roman" w:cs="Times New Roman"/>
                <w:noProof/>
                <w:webHidden/>
                <w:sz w:val="28"/>
                <w:szCs w:val="28"/>
              </w:rPr>
              <w:tab/>
            </w:r>
            <w:r w:rsidR="00D40E21" w:rsidRPr="00D40E21">
              <w:rPr>
                <w:rFonts w:ascii="Times New Roman" w:hAnsi="Times New Roman" w:cs="Times New Roman"/>
                <w:noProof/>
                <w:webHidden/>
                <w:sz w:val="28"/>
                <w:szCs w:val="28"/>
              </w:rPr>
              <w:fldChar w:fldCharType="begin"/>
            </w:r>
            <w:r w:rsidR="00D40E21" w:rsidRPr="00D40E21">
              <w:rPr>
                <w:rFonts w:ascii="Times New Roman" w:hAnsi="Times New Roman" w:cs="Times New Roman"/>
                <w:noProof/>
                <w:webHidden/>
                <w:sz w:val="28"/>
                <w:szCs w:val="28"/>
              </w:rPr>
              <w:instrText xml:space="preserve"> PAGEREF _Toc200105106 \h </w:instrText>
            </w:r>
            <w:r w:rsidR="00D40E21" w:rsidRPr="00D40E21">
              <w:rPr>
                <w:rFonts w:ascii="Times New Roman" w:hAnsi="Times New Roman" w:cs="Times New Roman"/>
                <w:noProof/>
                <w:webHidden/>
                <w:sz w:val="28"/>
                <w:szCs w:val="28"/>
              </w:rPr>
            </w:r>
            <w:r w:rsidR="00D40E21" w:rsidRPr="00D40E21">
              <w:rPr>
                <w:rFonts w:ascii="Times New Roman" w:hAnsi="Times New Roman" w:cs="Times New Roman"/>
                <w:noProof/>
                <w:webHidden/>
                <w:sz w:val="28"/>
                <w:szCs w:val="28"/>
              </w:rPr>
              <w:fldChar w:fldCharType="separate"/>
            </w:r>
            <w:r w:rsidR="00D40E21" w:rsidRPr="00D40E21">
              <w:rPr>
                <w:rFonts w:ascii="Times New Roman" w:hAnsi="Times New Roman" w:cs="Times New Roman"/>
                <w:noProof/>
                <w:webHidden/>
                <w:sz w:val="28"/>
                <w:szCs w:val="28"/>
              </w:rPr>
              <w:t>47</w:t>
            </w:r>
            <w:r w:rsidR="00D40E21" w:rsidRPr="00D40E21">
              <w:rPr>
                <w:rFonts w:ascii="Times New Roman" w:hAnsi="Times New Roman" w:cs="Times New Roman"/>
                <w:noProof/>
                <w:webHidden/>
                <w:sz w:val="28"/>
                <w:szCs w:val="28"/>
              </w:rPr>
              <w:fldChar w:fldCharType="end"/>
            </w:r>
          </w:hyperlink>
        </w:p>
        <w:p w:rsidR="00F871CB" w:rsidRPr="00F871CB" w:rsidRDefault="00F871CB" w:rsidP="00F871CB">
          <w:pPr>
            <w:spacing w:after="0" w:line="360" w:lineRule="auto"/>
            <w:ind w:right="140"/>
            <w:jc w:val="center"/>
            <w:rPr>
              <w:rFonts w:ascii="Times New Roman" w:eastAsia="SimSun" w:hAnsi="Times New Roman" w:cs="Times New Roman"/>
              <w:bCs/>
              <w:sz w:val="28"/>
              <w:szCs w:val="28"/>
              <w:lang w:eastAsia="ru-RU"/>
            </w:rPr>
          </w:pPr>
          <w:r w:rsidRPr="00F871CB">
            <w:rPr>
              <w:rFonts w:ascii="Times New Roman" w:eastAsia="SimSun" w:hAnsi="Times New Roman" w:cs="Times New Roman"/>
              <w:b/>
              <w:bCs/>
              <w:sz w:val="28"/>
              <w:szCs w:val="28"/>
              <w:lang w:eastAsia="ru-RU"/>
            </w:rPr>
            <w:fldChar w:fldCharType="end"/>
          </w:r>
        </w:p>
      </w:sdtContent>
    </w:sdt>
    <w:p w:rsidR="00F871CB" w:rsidRPr="00F871CB" w:rsidRDefault="00F871CB" w:rsidP="00A54650">
      <w:pPr>
        <w:pStyle w:val="1"/>
        <w:spacing w:line="360" w:lineRule="auto"/>
        <w:contextualSpacing/>
        <w:jc w:val="center"/>
        <w:rPr>
          <w:rFonts w:eastAsia="SimSun"/>
          <w:lang w:eastAsia="ru-RU"/>
        </w:rPr>
      </w:pPr>
      <w:bookmarkStart w:id="0" w:name="_Toc200105091"/>
      <w:r w:rsidRPr="00F871CB">
        <w:rPr>
          <w:rFonts w:eastAsia="SimSun"/>
          <w:lang w:eastAsia="ru-RU"/>
        </w:rPr>
        <w:lastRenderedPageBreak/>
        <w:t>Введение</w:t>
      </w:r>
      <w:bookmarkEnd w:id="0"/>
    </w:p>
    <w:p w:rsidR="00F871CB" w:rsidRPr="00F871CB" w:rsidRDefault="00F871CB" w:rsidP="00A54650">
      <w:pPr>
        <w:autoSpaceDE w:val="0"/>
        <w:spacing w:after="0" w:line="360" w:lineRule="auto"/>
        <w:ind w:firstLine="709"/>
        <w:contextualSpacing/>
        <w:jc w:val="both"/>
        <w:rPr>
          <w:rFonts w:ascii="Times New Roman" w:eastAsia="SimSun" w:hAnsi="Times New Roman" w:cs="Times New Roman"/>
          <w:sz w:val="28"/>
          <w:szCs w:val="28"/>
          <w:lang w:eastAsia="ru-RU"/>
        </w:rPr>
      </w:pPr>
      <w:r w:rsidRPr="00F871CB">
        <w:rPr>
          <w:rFonts w:ascii="Times New Roman" w:eastAsia="SimSun" w:hAnsi="Times New Roman" w:cs="Times New Roman"/>
          <w:sz w:val="28"/>
          <w:szCs w:val="28"/>
          <w:lang w:eastAsia="ru-RU"/>
        </w:rPr>
        <w:t>В данный момент времени технологии, оснащенные искусственным интеллектом, получили широкое распространение. Люди по всему миру используют эти технологии в своих целях, чаще всего – ради получения удовольствия, положительных эмоций, новых идей и прочего. Однако, существуют платформы, которые способны предоставить не только развлекательный контент, но и могут способствовать обучению школьников. При этом подобные платформы облегчают поиск нового материала для учителя при подготовке к урокам, освобождают часть времени, и позволяют легко адаптировать полученный материал для учеников любого уровня. Конечно, существует вероятность, что искусственный интеллект может допустить грамматические ошибки, использовать однотипные конструкции предложений и прочие. Именно поэтому учитель должен сам осматривать какие материалы он получает, и воспринимать искусственный интеллект как инструмент для решения необходимых задач.</w:t>
      </w:r>
    </w:p>
    <w:p w:rsidR="00F871CB" w:rsidRPr="00F871CB" w:rsidRDefault="00F871CB" w:rsidP="00F871CB">
      <w:pPr>
        <w:autoSpaceDE w:val="0"/>
        <w:spacing w:after="0" w:line="360" w:lineRule="auto"/>
        <w:ind w:firstLine="709"/>
        <w:contextualSpacing/>
        <w:jc w:val="both"/>
        <w:rPr>
          <w:rFonts w:ascii="Times New Roman" w:eastAsia="SimSun" w:hAnsi="Times New Roman" w:cs="Times New Roman"/>
          <w:sz w:val="28"/>
          <w:szCs w:val="28"/>
          <w:lang w:eastAsia="ru-RU"/>
        </w:rPr>
      </w:pPr>
      <w:r w:rsidRPr="00F871CB">
        <w:rPr>
          <w:rFonts w:ascii="Times New Roman" w:eastAsia="SimSun" w:hAnsi="Times New Roman" w:cs="Times New Roman"/>
          <w:b/>
          <w:sz w:val="28"/>
          <w:szCs w:val="28"/>
          <w:lang w:eastAsia="ru-RU"/>
        </w:rPr>
        <w:t xml:space="preserve">Актуальность </w:t>
      </w:r>
      <w:r w:rsidRPr="00F871CB">
        <w:rPr>
          <w:rFonts w:ascii="Times New Roman" w:eastAsia="SimSun" w:hAnsi="Times New Roman" w:cs="Times New Roman"/>
          <w:sz w:val="28"/>
          <w:szCs w:val="28"/>
          <w:lang w:eastAsia="ru-RU"/>
        </w:rPr>
        <w:t>данной работы обусловлена тем, что в данный период времени использование искусственного интеллекта в образовательной сфере достаточно развито и демонстрирует положительные результаты. При этом область применения искусственного интеллекта еще до конца не изучена, а значит данная работа поможет посмотреть на данный вид технологий с другой стороны. В таком случае использование информационных технологий на базе искусственного интеллекта как способ развития грамматического навыка у обучающихся 6 класса на уроке английского языка является актуальной темой для изучения.</w:t>
      </w:r>
    </w:p>
    <w:p w:rsidR="00F871CB" w:rsidRPr="00F871CB" w:rsidRDefault="00F871CB" w:rsidP="00F871CB">
      <w:pPr>
        <w:autoSpaceDE w:val="0"/>
        <w:spacing w:after="0" w:line="360" w:lineRule="auto"/>
        <w:ind w:firstLine="709"/>
        <w:contextualSpacing/>
        <w:jc w:val="both"/>
        <w:rPr>
          <w:rFonts w:ascii="Times New Roman" w:eastAsia="SimSun" w:hAnsi="Times New Roman" w:cs="Times New Roman"/>
          <w:sz w:val="28"/>
          <w:szCs w:val="28"/>
          <w:lang w:eastAsia="ru-RU"/>
        </w:rPr>
      </w:pPr>
      <w:r w:rsidRPr="00F871CB">
        <w:rPr>
          <w:rFonts w:ascii="Times New Roman" w:eastAsia="SimSun" w:hAnsi="Times New Roman" w:cs="Times New Roman"/>
          <w:b/>
          <w:sz w:val="28"/>
          <w:szCs w:val="28"/>
          <w:lang w:eastAsia="ru-RU"/>
        </w:rPr>
        <w:t>Объект</w:t>
      </w:r>
      <w:r w:rsidRPr="00F871CB">
        <w:rPr>
          <w:rFonts w:ascii="Times New Roman" w:eastAsia="SimSun" w:hAnsi="Times New Roman" w:cs="Times New Roman"/>
          <w:sz w:val="28"/>
          <w:szCs w:val="28"/>
          <w:lang w:eastAsia="ru-RU"/>
        </w:rPr>
        <w:t xml:space="preserve"> исследования – процесс формирования и развития грамматического навыка у обучающихся 6 класса на уроках английского языка.</w:t>
      </w:r>
    </w:p>
    <w:p w:rsidR="00F871CB" w:rsidRPr="00F871CB" w:rsidRDefault="00F871CB" w:rsidP="00F871CB">
      <w:pPr>
        <w:autoSpaceDE w:val="0"/>
        <w:spacing w:after="0" w:line="360" w:lineRule="auto"/>
        <w:ind w:firstLine="709"/>
        <w:contextualSpacing/>
        <w:jc w:val="both"/>
        <w:rPr>
          <w:rFonts w:ascii="Times New Roman" w:eastAsia="SimSun" w:hAnsi="Times New Roman" w:cs="Times New Roman"/>
          <w:sz w:val="28"/>
          <w:szCs w:val="28"/>
          <w:lang w:eastAsia="ru-RU"/>
        </w:rPr>
      </w:pPr>
      <w:r w:rsidRPr="00F871CB">
        <w:rPr>
          <w:rFonts w:ascii="Times New Roman" w:eastAsia="SimSun" w:hAnsi="Times New Roman" w:cs="Times New Roman"/>
          <w:b/>
          <w:sz w:val="28"/>
          <w:szCs w:val="28"/>
          <w:lang w:eastAsia="ru-RU"/>
        </w:rPr>
        <w:t>Предмет</w:t>
      </w:r>
      <w:r w:rsidRPr="00F871CB">
        <w:rPr>
          <w:rFonts w:ascii="Times New Roman" w:eastAsia="SimSun" w:hAnsi="Times New Roman" w:cs="Times New Roman"/>
          <w:sz w:val="28"/>
          <w:szCs w:val="28"/>
          <w:lang w:eastAsia="ru-RU"/>
        </w:rPr>
        <w:t xml:space="preserve"> исследования – возможности и особенности использования искусственного интеллекта как средства развития грамматического навыка у учеников 6 класса на уроках английского языка.</w:t>
      </w:r>
    </w:p>
    <w:p w:rsidR="00F871CB" w:rsidRPr="00F871CB" w:rsidRDefault="00F871CB" w:rsidP="00F871CB">
      <w:pPr>
        <w:autoSpaceDE w:val="0"/>
        <w:spacing w:after="0" w:line="360" w:lineRule="auto"/>
        <w:ind w:firstLine="709"/>
        <w:contextualSpacing/>
        <w:jc w:val="both"/>
        <w:rPr>
          <w:rFonts w:ascii="Times New Roman" w:eastAsia="SimSun" w:hAnsi="Times New Roman" w:cs="Times New Roman"/>
          <w:sz w:val="28"/>
          <w:szCs w:val="28"/>
          <w:lang w:eastAsia="ru-RU"/>
        </w:rPr>
      </w:pPr>
      <w:r w:rsidRPr="00F871CB">
        <w:rPr>
          <w:rFonts w:ascii="Times New Roman" w:eastAsia="SimSun" w:hAnsi="Times New Roman" w:cs="Times New Roman"/>
          <w:b/>
          <w:sz w:val="28"/>
          <w:szCs w:val="28"/>
          <w:lang w:eastAsia="ru-RU"/>
        </w:rPr>
        <w:lastRenderedPageBreak/>
        <w:t>Цель</w:t>
      </w:r>
      <w:r w:rsidRPr="00F871CB">
        <w:rPr>
          <w:rFonts w:ascii="Times New Roman" w:eastAsia="SimSun" w:hAnsi="Times New Roman" w:cs="Times New Roman"/>
          <w:sz w:val="28"/>
          <w:szCs w:val="28"/>
          <w:lang w:eastAsia="ru-RU"/>
        </w:rPr>
        <w:t xml:space="preserve"> исследования – теоретически обосновать эффективность использования искусственного интеллекта как средства развития грамматического навыка у учеников 6 класса на уроках английского языка, разработать и применить на практике сгенерированные им упражнения.</w:t>
      </w:r>
    </w:p>
    <w:p w:rsidR="00F871CB" w:rsidRPr="00F871CB" w:rsidRDefault="00F871CB" w:rsidP="00F871CB">
      <w:pPr>
        <w:autoSpaceDE w:val="0"/>
        <w:spacing w:after="0" w:line="360" w:lineRule="auto"/>
        <w:ind w:firstLine="709"/>
        <w:contextualSpacing/>
        <w:jc w:val="both"/>
        <w:rPr>
          <w:rFonts w:ascii="Times New Roman" w:eastAsia="SimSun" w:hAnsi="Times New Roman" w:cs="Times New Roman"/>
          <w:sz w:val="28"/>
          <w:szCs w:val="28"/>
          <w:lang w:eastAsia="ru-RU"/>
        </w:rPr>
      </w:pPr>
      <w:r w:rsidRPr="00F871CB">
        <w:rPr>
          <w:rFonts w:ascii="Times New Roman" w:eastAsia="SimSun" w:hAnsi="Times New Roman" w:cs="Times New Roman"/>
          <w:sz w:val="28"/>
          <w:szCs w:val="28"/>
          <w:lang w:eastAsia="ru-RU"/>
        </w:rPr>
        <w:t xml:space="preserve">Для достижения поставленной цели исследования необходимо решить следующие </w:t>
      </w:r>
      <w:r w:rsidRPr="00F871CB">
        <w:rPr>
          <w:rFonts w:ascii="Times New Roman" w:eastAsia="SimSun" w:hAnsi="Times New Roman" w:cs="Times New Roman"/>
          <w:b/>
          <w:sz w:val="28"/>
          <w:szCs w:val="28"/>
          <w:lang w:eastAsia="ru-RU"/>
        </w:rPr>
        <w:t>задачи</w:t>
      </w:r>
      <w:r w:rsidRPr="00F871CB">
        <w:rPr>
          <w:rFonts w:ascii="Times New Roman" w:eastAsia="SimSun" w:hAnsi="Times New Roman" w:cs="Times New Roman"/>
          <w:sz w:val="28"/>
          <w:szCs w:val="28"/>
          <w:lang w:eastAsia="ru-RU"/>
        </w:rPr>
        <w:t>:</w:t>
      </w:r>
    </w:p>
    <w:p w:rsidR="00F871CB" w:rsidRPr="00F871CB" w:rsidRDefault="00F871CB" w:rsidP="00F871CB">
      <w:pPr>
        <w:numPr>
          <w:ilvl w:val="0"/>
          <w:numId w:val="1"/>
        </w:numPr>
        <w:autoSpaceDE w:val="0"/>
        <w:spacing w:after="0" w:line="360" w:lineRule="auto"/>
        <w:ind w:left="709" w:hanging="283"/>
        <w:contextualSpacing/>
        <w:jc w:val="both"/>
        <w:rPr>
          <w:rFonts w:ascii="Times New Roman" w:eastAsia="SimSun" w:hAnsi="Times New Roman" w:cs="Times New Roman"/>
          <w:sz w:val="28"/>
          <w:szCs w:val="28"/>
          <w:lang w:eastAsia="ru-RU"/>
        </w:rPr>
      </w:pPr>
      <w:r w:rsidRPr="00F871CB">
        <w:rPr>
          <w:rFonts w:ascii="Times New Roman" w:eastAsia="SimSun" w:hAnsi="Times New Roman" w:cs="Times New Roman"/>
          <w:sz w:val="28"/>
          <w:szCs w:val="28"/>
          <w:lang w:eastAsia="ru-RU"/>
        </w:rPr>
        <w:t>Дать определение искусственному интеллекту (ИИ), охарактеризовать его сущность, виды.</w:t>
      </w:r>
    </w:p>
    <w:p w:rsidR="00F871CB" w:rsidRPr="00F871CB" w:rsidRDefault="00F871CB" w:rsidP="00F871CB">
      <w:pPr>
        <w:numPr>
          <w:ilvl w:val="0"/>
          <w:numId w:val="1"/>
        </w:numPr>
        <w:autoSpaceDE w:val="0"/>
        <w:spacing w:after="0" w:line="360" w:lineRule="auto"/>
        <w:ind w:left="709" w:hanging="283"/>
        <w:contextualSpacing/>
        <w:jc w:val="both"/>
        <w:rPr>
          <w:rFonts w:ascii="Times New Roman" w:eastAsia="SimSun" w:hAnsi="Times New Roman" w:cs="Times New Roman"/>
          <w:sz w:val="28"/>
          <w:szCs w:val="28"/>
          <w:lang w:eastAsia="ru-RU"/>
        </w:rPr>
      </w:pPr>
      <w:r w:rsidRPr="00F871CB">
        <w:rPr>
          <w:rFonts w:ascii="Times New Roman" w:eastAsia="SimSun" w:hAnsi="Times New Roman" w:cs="Times New Roman"/>
          <w:sz w:val="28"/>
          <w:szCs w:val="28"/>
          <w:lang w:eastAsia="ru-RU"/>
        </w:rPr>
        <w:t>Дать определение грамматическому навыку и выявить специфику его развития у обучающихся средних классов.</w:t>
      </w:r>
    </w:p>
    <w:p w:rsidR="00F871CB" w:rsidRPr="00F871CB" w:rsidRDefault="00F871CB" w:rsidP="00F871CB">
      <w:pPr>
        <w:numPr>
          <w:ilvl w:val="0"/>
          <w:numId w:val="1"/>
        </w:numPr>
        <w:autoSpaceDE w:val="0"/>
        <w:spacing w:after="0" w:line="360" w:lineRule="auto"/>
        <w:ind w:left="709" w:hanging="283"/>
        <w:contextualSpacing/>
        <w:jc w:val="both"/>
        <w:rPr>
          <w:rFonts w:ascii="Times New Roman" w:eastAsia="SimSun" w:hAnsi="Times New Roman" w:cs="Times New Roman"/>
          <w:sz w:val="28"/>
          <w:szCs w:val="28"/>
          <w:lang w:eastAsia="ru-RU"/>
        </w:rPr>
      </w:pPr>
      <w:r w:rsidRPr="00F871CB">
        <w:rPr>
          <w:rFonts w:ascii="Times New Roman" w:eastAsia="SimSun" w:hAnsi="Times New Roman" w:cs="Times New Roman"/>
          <w:sz w:val="28"/>
          <w:szCs w:val="28"/>
          <w:lang w:eastAsia="ru-RU"/>
        </w:rPr>
        <w:t xml:space="preserve">Изучить применение искусственного интеллекта для развития грамматического навыка на уроках английского языка. </w:t>
      </w:r>
    </w:p>
    <w:p w:rsidR="00F871CB" w:rsidRPr="00F871CB" w:rsidRDefault="00F871CB" w:rsidP="00F871CB">
      <w:pPr>
        <w:numPr>
          <w:ilvl w:val="0"/>
          <w:numId w:val="1"/>
        </w:numPr>
        <w:autoSpaceDE w:val="0"/>
        <w:spacing w:after="0" w:line="360" w:lineRule="auto"/>
        <w:ind w:left="709" w:hanging="283"/>
        <w:contextualSpacing/>
        <w:jc w:val="both"/>
        <w:rPr>
          <w:rFonts w:ascii="Times New Roman" w:eastAsia="SimSun" w:hAnsi="Times New Roman" w:cs="Times New Roman"/>
          <w:sz w:val="28"/>
          <w:szCs w:val="28"/>
          <w:lang w:eastAsia="ru-RU"/>
        </w:rPr>
      </w:pPr>
      <w:r w:rsidRPr="00F871CB">
        <w:rPr>
          <w:rFonts w:ascii="Times New Roman" w:eastAsia="SimSun" w:hAnsi="Times New Roman" w:cs="Times New Roman"/>
          <w:sz w:val="28"/>
          <w:szCs w:val="28"/>
          <w:lang w:eastAsia="ru-RU"/>
        </w:rPr>
        <w:t xml:space="preserve">Проанализировать учебно-методический комплекс </w:t>
      </w:r>
      <w:r w:rsidRPr="00F871CB">
        <w:rPr>
          <w:rFonts w:ascii="Times New Roman" w:eastAsia="SimSun" w:hAnsi="Times New Roman" w:cs="Times New Roman"/>
          <w:sz w:val="28"/>
          <w:szCs w:val="28"/>
          <w:lang w:val="en-US" w:eastAsia="ru-RU"/>
        </w:rPr>
        <w:t>Spotlight</w:t>
      </w:r>
      <w:r w:rsidRPr="00F871CB">
        <w:rPr>
          <w:rFonts w:ascii="Times New Roman" w:eastAsia="SimSun" w:hAnsi="Times New Roman" w:cs="Times New Roman"/>
          <w:sz w:val="28"/>
          <w:szCs w:val="28"/>
          <w:lang w:eastAsia="ru-RU"/>
        </w:rPr>
        <w:t xml:space="preserve"> «Английский в фокусе» для 6 класса.</w:t>
      </w:r>
    </w:p>
    <w:p w:rsidR="00F871CB" w:rsidRPr="00F871CB" w:rsidRDefault="00F871CB" w:rsidP="00F871CB">
      <w:pPr>
        <w:numPr>
          <w:ilvl w:val="0"/>
          <w:numId w:val="1"/>
        </w:numPr>
        <w:autoSpaceDE w:val="0"/>
        <w:spacing w:after="0" w:line="360" w:lineRule="auto"/>
        <w:ind w:left="709" w:hanging="283"/>
        <w:contextualSpacing/>
        <w:jc w:val="both"/>
        <w:rPr>
          <w:rFonts w:ascii="Times New Roman" w:eastAsia="SimSun" w:hAnsi="Times New Roman" w:cs="Times New Roman"/>
          <w:sz w:val="28"/>
          <w:szCs w:val="28"/>
          <w:lang w:eastAsia="ru-RU"/>
        </w:rPr>
      </w:pPr>
      <w:r w:rsidRPr="00F871CB">
        <w:rPr>
          <w:rFonts w:ascii="Times New Roman" w:eastAsia="SimSun" w:hAnsi="Times New Roman" w:cs="Times New Roman"/>
          <w:sz w:val="28"/>
          <w:szCs w:val="28"/>
          <w:lang w:eastAsia="ru-RU"/>
        </w:rPr>
        <w:t>Разработать и апробировать упражнения, направленные на развитие грамматического навыка с использованием искусственного интеллекта.</w:t>
      </w:r>
    </w:p>
    <w:p w:rsidR="00F871CB" w:rsidRPr="00F871CB" w:rsidRDefault="00F871CB" w:rsidP="00F871CB">
      <w:pPr>
        <w:autoSpaceDE w:val="0"/>
        <w:spacing w:after="0" w:line="360" w:lineRule="auto"/>
        <w:ind w:firstLine="709"/>
        <w:jc w:val="both"/>
        <w:rPr>
          <w:rFonts w:ascii="Times New Roman" w:eastAsia="SimSun" w:hAnsi="Times New Roman" w:cs="Times New Roman"/>
          <w:sz w:val="28"/>
          <w:szCs w:val="28"/>
          <w:lang w:eastAsia="ru-RU"/>
        </w:rPr>
      </w:pPr>
      <w:r w:rsidRPr="00F871CB">
        <w:rPr>
          <w:rFonts w:ascii="Times New Roman" w:eastAsia="SimSun" w:hAnsi="Times New Roman" w:cs="Times New Roman"/>
          <w:b/>
          <w:sz w:val="28"/>
          <w:szCs w:val="28"/>
          <w:lang w:eastAsia="ru-RU"/>
        </w:rPr>
        <w:t xml:space="preserve">Теоретико-методологическую основу </w:t>
      </w:r>
      <w:r w:rsidRPr="00F871CB">
        <w:rPr>
          <w:rFonts w:ascii="Times New Roman" w:eastAsia="SimSun" w:hAnsi="Times New Roman" w:cs="Times New Roman"/>
          <w:sz w:val="28"/>
          <w:szCs w:val="28"/>
          <w:lang w:eastAsia="ru-RU"/>
        </w:rPr>
        <w:t>исследования составляют труды Устьян Э. А., Ущеко А. В., Новоселов Д. О., Кукин А. М., Гельдиев Б. А., Хатджиева О. К., Куллыева О. Х., Байрамова С., Даггэн С. и другие.</w:t>
      </w:r>
    </w:p>
    <w:p w:rsidR="00F871CB" w:rsidRPr="00F871CB" w:rsidRDefault="00F871CB" w:rsidP="00F871CB">
      <w:pPr>
        <w:autoSpaceDE w:val="0"/>
        <w:spacing w:after="0" w:line="360" w:lineRule="auto"/>
        <w:ind w:firstLine="709"/>
        <w:jc w:val="both"/>
        <w:rPr>
          <w:rFonts w:ascii="Times New Roman" w:eastAsia="SimSun" w:hAnsi="Times New Roman" w:cs="Times New Roman"/>
          <w:sz w:val="28"/>
          <w:szCs w:val="28"/>
          <w:lang w:eastAsia="ru-RU"/>
        </w:rPr>
      </w:pPr>
      <w:r w:rsidRPr="00F871CB">
        <w:rPr>
          <w:rFonts w:ascii="Times New Roman" w:eastAsia="SimSun" w:hAnsi="Times New Roman" w:cs="Times New Roman"/>
          <w:sz w:val="28"/>
          <w:szCs w:val="28"/>
          <w:lang w:eastAsia="ru-RU"/>
        </w:rPr>
        <w:t xml:space="preserve">В исследовании были использованы следующие </w:t>
      </w:r>
      <w:r w:rsidRPr="00F871CB">
        <w:rPr>
          <w:rFonts w:ascii="Times New Roman" w:eastAsia="SimSun" w:hAnsi="Times New Roman" w:cs="Times New Roman"/>
          <w:b/>
          <w:sz w:val="28"/>
          <w:szCs w:val="28"/>
          <w:lang w:eastAsia="ru-RU"/>
        </w:rPr>
        <w:t>методы:</w:t>
      </w:r>
      <w:r w:rsidRPr="00F871CB">
        <w:rPr>
          <w:rFonts w:ascii="Times New Roman" w:eastAsia="SimSun" w:hAnsi="Times New Roman" w:cs="Times New Roman"/>
          <w:sz w:val="28"/>
          <w:szCs w:val="28"/>
          <w:lang w:eastAsia="ru-RU"/>
        </w:rPr>
        <w:t xml:space="preserve"> </w:t>
      </w:r>
    </w:p>
    <w:p w:rsidR="00F871CB" w:rsidRPr="00F871CB" w:rsidRDefault="00F871CB" w:rsidP="00F871CB">
      <w:pPr>
        <w:numPr>
          <w:ilvl w:val="0"/>
          <w:numId w:val="2"/>
        </w:numPr>
        <w:autoSpaceDE w:val="0"/>
        <w:spacing w:after="0" w:line="360" w:lineRule="auto"/>
        <w:ind w:left="-284" w:firstLine="709"/>
        <w:contextualSpacing/>
        <w:jc w:val="both"/>
        <w:rPr>
          <w:rFonts w:ascii="Times New Roman" w:eastAsia="SimSun" w:hAnsi="Times New Roman" w:cs="Times New Roman"/>
          <w:sz w:val="28"/>
          <w:szCs w:val="28"/>
          <w:lang w:eastAsia="ru-RU"/>
        </w:rPr>
      </w:pPr>
      <w:r w:rsidRPr="00F871CB">
        <w:rPr>
          <w:rFonts w:ascii="Times New Roman" w:eastAsia="SimSun" w:hAnsi="Times New Roman" w:cs="Times New Roman"/>
          <w:sz w:val="28"/>
          <w:szCs w:val="28"/>
          <w:lang w:eastAsia="ru-RU"/>
        </w:rPr>
        <w:t xml:space="preserve">Теоретический: анализ литературы о искусственном интеллекте, по педагогике, психологии и методике преподавания иностранных языков, </w:t>
      </w:r>
    </w:p>
    <w:p w:rsidR="00F871CB" w:rsidRPr="00F871CB" w:rsidRDefault="00F871CB" w:rsidP="00F871CB">
      <w:pPr>
        <w:numPr>
          <w:ilvl w:val="0"/>
          <w:numId w:val="2"/>
        </w:numPr>
        <w:autoSpaceDE w:val="0"/>
        <w:spacing w:after="0" w:line="360" w:lineRule="auto"/>
        <w:ind w:left="-284" w:firstLine="709"/>
        <w:contextualSpacing/>
        <w:jc w:val="both"/>
        <w:rPr>
          <w:rFonts w:ascii="Times New Roman" w:eastAsia="SimSun" w:hAnsi="Times New Roman" w:cs="Times New Roman"/>
          <w:sz w:val="28"/>
          <w:szCs w:val="28"/>
          <w:lang w:eastAsia="ru-RU"/>
        </w:rPr>
      </w:pPr>
      <w:r w:rsidRPr="00F871CB">
        <w:rPr>
          <w:rFonts w:ascii="Times New Roman" w:eastAsia="SimSun" w:hAnsi="Times New Roman" w:cs="Times New Roman"/>
          <w:sz w:val="28"/>
          <w:szCs w:val="28"/>
          <w:lang w:eastAsia="ru-RU"/>
        </w:rPr>
        <w:t xml:space="preserve">Теоретический: педагогический эксперимент. </w:t>
      </w:r>
    </w:p>
    <w:p w:rsidR="00F871CB" w:rsidRPr="00F871CB" w:rsidRDefault="00F871CB" w:rsidP="00F871CB">
      <w:pPr>
        <w:numPr>
          <w:ilvl w:val="0"/>
          <w:numId w:val="2"/>
        </w:numPr>
        <w:autoSpaceDE w:val="0"/>
        <w:spacing w:after="0" w:line="360" w:lineRule="auto"/>
        <w:ind w:left="-284" w:firstLine="709"/>
        <w:contextualSpacing/>
        <w:jc w:val="both"/>
        <w:rPr>
          <w:rFonts w:ascii="Times New Roman" w:eastAsia="SimSun" w:hAnsi="Times New Roman" w:cs="Times New Roman"/>
          <w:sz w:val="28"/>
          <w:szCs w:val="28"/>
          <w:lang w:eastAsia="ru-RU"/>
        </w:rPr>
      </w:pPr>
      <w:r w:rsidRPr="00F871CB">
        <w:rPr>
          <w:rFonts w:ascii="Times New Roman" w:eastAsia="SimSun" w:hAnsi="Times New Roman" w:cs="Times New Roman"/>
          <w:sz w:val="28"/>
          <w:szCs w:val="28"/>
          <w:lang w:eastAsia="ru-RU"/>
        </w:rPr>
        <w:t>Эмпирический: наблюдение, сравнение.</w:t>
      </w:r>
    </w:p>
    <w:p w:rsidR="00F871CB" w:rsidRPr="00F871CB" w:rsidRDefault="00F871CB" w:rsidP="00F871CB">
      <w:pPr>
        <w:autoSpaceDE w:val="0"/>
        <w:spacing w:after="0" w:line="360" w:lineRule="auto"/>
        <w:ind w:firstLine="709"/>
        <w:jc w:val="both"/>
        <w:rPr>
          <w:rFonts w:ascii="Times New Roman" w:eastAsia="SimSun" w:hAnsi="Times New Roman" w:cs="Times New Roman"/>
          <w:sz w:val="28"/>
          <w:szCs w:val="28"/>
          <w:lang w:eastAsia="ru-RU"/>
        </w:rPr>
      </w:pPr>
      <w:r w:rsidRPr="00F871CB">
        <w:rPr>
          <w:rFonts w:ascii="Times New Roman" w:eastAsia="SimSun" w:hAnsi="Times New Roman" w:cs="Times New Roman"/>
          <w:b/>
          <w:sz w:val="28"/>
          <w:szCs w:val="28"/>
          <w:lang w:eastAsia="ru-RU"/>
        </w:rPr>
        <w:t>Результаты исследования.</w:t>
      </w:r>
      <w:r w:rsidRPr="00F871CB">
        <w:rPr>
          <w:rFonts w:ascii="Times New Roman" w:eastAsia="SimSun" w:hAnsi="Times New Roman" w:cs="Times New Roman"/>
          <w:sz w:val="28"/>
          <w:szCs w:val="28"/>
          <w:lang w:eastAsia="ru-RU"/>
        </w:rPr>
        <w:t xml:space="preserve"> Разработанные упражнения при помощи искусственного интеллекта были апробированы на практике в МАОУ СШ №24 г. Красноярска. Участниками апробации стали 13 учеников 6 класса.</w:t>
      </w:r>
    </w:p>
    <w:p w:rsidR="00F871CB" w:rsidRPr="00F871CB" w:rsidRDefault="00F871CB" w:rsidP="00F871CB">
      <w:pPr>
        <w:autoSpaceDE w:val="0"/>
        <w:spacing w:after="0" w:line="360" w:lineRule="auto"/>
        <w:ind w:firstLine="709"/>
        <w:jc w:val="both"/>
        <w:rPr>
          <w:rFonts w:ascii="Times New Roman" w:eastAsia="SimSun" w:hAnsi="Times New Roman" w:cs="Times New Roman"/>
          <w:sz w:val="28"/>
          <w:szCs w:val="28"/>
          <w:lang w:eastAsia="ru-RU"/>
        </w:rPr>
      </w:pPr>
      <w:r w:rsidRPr="00F871CB">
        <w:rPr>
          <w:rFonts w:ascii="Times New Roman" w:eastAsia="SimSun" w:hAnsi="Times New Roman" w:cs="Times New Roman"/>
          <w:b/>
          <w:sz w:val="28"/>
          <w:szCs w:val="28"/>
          <w:lang w:eastAsia="ru-RU"/>
        </w:rPr>
        <w:t>Структура работы</w:t>
      </w:r>
      <w:r w:rsidRPr="00F871CB">
        <w:rPr>
          <w:rFonts w:ascii="Times New Roman" w:eastAsia="SimSun" w:hAnsi="Times New Roman" w:cs="Times New Roman"/>
          <w:sz w:val="28"/>
          <w:szCs w:val="28"/>
          <w:lang w:eastAsia="ru-RU"/>
        </w:rPr>
        <w:t xml:space="preserve"> состоит из введения, двух глав, заключения, списка литературы и приложений.</w:t>
      </w:r>
    </w:p>
    <w:p w:rsidR="00F871CB" w:rsidRDefault="00F871CB" w:rsidP="00F871CB">
      <w:pPr>
        <w:spacing w:line="360" w:lineRule="auto"/>
        <w:contextualSpacing/>
        <w:jc w:val="both"/>
        <w:rPr>
          <w:rFonts w:ascii="Times New Roman" w:hAnsi="Times New Roman" w:cs="Times New Roman"/>
          <w:sz w:val="28"/>
          <w:szCs w:val="28"/>
        </w:rPr>
      </w:pPr>
    </w:p>
    <w:p w:rsidR="00F871CB" w:rsidRPr="00F871CB" w:rsidRDefault="00F871CB" w:rsidP="00A54650">
      <w:pPr>
        <w:pStyle w:val="1"/>
        <w:spacing w:line="360" w:lineRule="auto"/>
        <w:contextualSpacing/>
      </w:pPr>
      <w:bookmarkStart w:id="1" w:name="_Toc200105092"/>
      <w:r w:rsidRPr="00F871CB">
        <w:lastRenderedPageBreak/>
        <w:t>1. Теоретическое обоснование применения искусственного интеллекта в процессе развития грамматического навыка на уроке иностранного языка в средней школе</w:t>
      </w:r>
      <w:bookmarkEnd w:id="1"/>
    </w:p>
    <w:p w:rsidR="00F871CB" w:rsidRPr="00F871CB" w:rsidRDefault="00F871CB" w:rsidP="00A54650">
      <w:pPr>
        <w:pStyle w:val="1"/>
        <w:spacing w:line="360" w:lineRule="auto"/>
        <w:contextualSpacing/>
      </w:pPr>
      <w:bookmarkStart w:id="2" w:name="_Toc200105093"/>
      <w:r w:rsidRPr="00F871CB">
        <w:t>1.1 Понятие искусственного интеллекта, его сущность и виды, сферы применения</w:t>
      </w:r>
      <w:bookmarkEnd w:id="2"/>
      <w:r w:rsidRPr="00F871CB">
        <w:t xml:space="preserve"> </w:t>
      </w:r>
    </w:p>
    <w:p w:rsidR="00F871CB" w:rsidRPr="00F871CB" w:rsidRDefault="00F871CB" w:rsidP="00F871CB">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 xml:space="preserve">Искусственный интеллект (далее ИИ) появился как новое научное направление в середине XX века. В настоящее время он получил широкое распространение во всех сферах жизни человека благодаря своей способности к самообучению на основе повторяющихся запросов от пользователей, постоянно обновляющейся литературной базы и т.д. Однако до сих пор нет единого и четкого определения термина ИИ. </w:t>
      </w:r>
    </w:p>
    <w:p w:rsidR="00F871CB" w:rsidRPr="00F871CB" w:rsidRDefault="00F871CB" w:rsidP="00F871CB">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При изучении трудов Устьян Э. А. был сделан вывод, что термин «искусственный интеллект» не имеет общепринятой формы, поэтому далее будет отображено определение, включающее в себя все признаки, которые перечисляются многими авторами. Искусственный интеллект (ИИ) – это обширная технология, целью которой является самостоятельное выполнение определённых задач, функций, при этом имитируется умственная деятельность человека [Устьян, 2023].</w:t>
      </w:r>
    </w:p>
    <w:p w:rsidR="00F871CB" w:rsidRPr="00F871CB" w:rsidRDefault="00F871CB" w:rsidP="00F871CB">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Согласно введенному понятию, ИИ выполняет обработку запрашиваемых человеком данных для решения определенных задач (в зависимости от сферы применения), при этом результат его работы должен быть схож с продуктом, который может создать человек. База данных, с опорой на которую ИИ принимает решения и выдает результат, должна постоянно пополняться теми, кто разработал ИИ в определенной программе, или же самими пользователями сети Интернет, только в таком случае люди смогут получать более разнообразные ответы и решения поставленных задач.</w:t>
      </w:r>
    </w:p>
    <w:p w:rsidR="00F871CB" w:rsidRPr="00F871CB" w:rsidRDefault="00F871CB" w:rsidP="00F871CB">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В настоящее время нам известно о существовании следующих типов ИИ:</w:t>
      </w:r>
    </w:p>
    <w:p w:rsidR="00F871CB" w:rsidRPr="00F871CB" w:rsidRDefault="00F871CB" w:rsidP="00F871CB">
      <w:pPr>
        <w:spacing w:line="360" w:lineRule="auto"/>
        <w:ind w:left="-709" w:firstLine="993"/>
        <w:contextualSpacing/>
        <w:jc w:val="both"/>
        <w:rPr>
          <w:rFonts w:ascii="Times New Roman" w:hAnsi="Times New Roman" w:cs="Times New Roman"/>
          <w:i/>
          <w:sz w:val="28"/>
          <w:szCs w:val="28"/>
        </w:rPr>
      </w:pPr>
      <w:r w:rsidRPr="00F871CB">
        <w:rPr>
          <w:rFonts w:ascii="Times New Roman" w:hAnsi="Times New Roman" w:cs="Times New Roman"/>
          <w:i/>
          <w:sz w:val="28"/>
          <w:szCs w:val="28"/>
        </w:rPr>
        <w:t>1.</w:t>
      </w:r>
      <w:r w:rsidRPr="00F871CB">
        <w:rPr>
          <w:rFonts w:ascii="Times New Roman" w:hAnsi="Times New Roman" w:cs="Times New Roman"/>
          <w:i/>
          <w:sz w:val="28"/>
          <w:szCs w:val="28"/>
        </w:rPr>
        <w:tab/>
        <w:t>Искусственный интеллект узкого назначения (ANI).</w:t>
      </w:r>
    </w:p>
    <w:p w:rsidR="00F871CB" w:rsidRPr="00F871CB" w:rsidRDefault="00F871CB" w:rsidP="00F871CB">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lastRenderedPageBreak/>
        <w:t xml:space="preserve">ANI, также известный как «слабый» ИИ, существует уже сегодня [Гельдиев, Хатджиева, Куллыева, Байрамова, 2023, с. 32]. Данный тип ИИ может использовать многозадачные алгоритмы, сложные расчеты, но он совсем не способен выдавать результаты, которые хоть немного будут похожи на осмысленный труд человека (к чему стремятся разработчики более новых моделей ИИ). </w:t>
      </w:r>
    </w:p>
    <w:p w:rsidR="00F871CB" w:rsidRPr="00F871CB" w:rsidRDefault="00F871CB" w:rsidP="00F871CB">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Такой тип ИИ обычный человек может встретить у себя в телефоне, у которого есть функция распознавание лица. Эта функция и есть пример «слабого» ИИ. А также хорошим примером будут автомобили Tesla, у которых есть функция автопилота, позволяющая машине ориентироваться на дороге с помощью сложных алгоритмов [Гельдиев, Хатджиева, Куллыева, Байрамова, 2023].</w:t>
      </w:r>
    </w:p>
    <w:p w:rsidR="00F871CB" w:rsidRPr="00F871CB" w:rsidRDefault="00F871CB" w:rsidP="00F871CB">
      <w:pPr>
        <w:spacing w:line="360" w:lineRule="auto"/>
        <w:ind w:firstLine="284"/>
        <w:contextualSpacing/>
        <w:jc w:val="both"/>
        <w:rPr>
          <w:rFonts w:ascii="Times New Roman" w:hAnsi="Times New Roman" w:cs="Times New Roman"/>
          <w:i/>
          <w:sz w:val="28"/>
          <w:szCs w:val="28"/>
        </w:rPr>
      </w:pPr>
      <w:r w:rsidRPr="00F871CB">
        <w:rPr>
          <w:rFonts w:ascii="Times New Roman" w:hAnsi="Times New Roman" w:cs="Times New Roman"/>
          <w:i/>
          <w:sz w:val="28"/>
          <w:szCs w:val="28"/>
        </w:rPr>
        <w:t>2.</w:t>
      </w:r>
      <w:r w:rsidRPr="00F871CB">
        <w:rPr>
          <w:rFonts w:ascii="Times New Roman" w:hAnsi="Times New Roman" w:cs="Times New Roman"/>
          <w:i/>
          <w:sz w:val="28"/>
          <w:szCs w:val="28"/>
        </w:rPr>
        <w:tab/>
        <w:t>Искусственный интеллект общего назначения (AGI).</w:t>
      </w:r>
    </w:p>
    <w:p w:rsidR="00F871CB" w:rsidRPr="00F871CB" w:rsidRDefault="00F871CB" w:rsidP="00F871CB">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 xml:space="preserve">ИИ общего назначения (сильный ИИ) должен быть способен успешно выполнять любые интеллектуальные задачи, которые под силу человеку [там же, с. 33]. Это тип ИИ по своим методам решения задач схож с предыдущим, но при этом есть отличительная особенность – способность прогнозировать, без учета ранее полученных знаний или алгоритмов, результат задачи или решение ситуации. </w:t>
      </w:r>
    </w:p>
    <w:p w:rsidR="00F871CB" w:rsidRPr="00F871CB" w:rsidRDefault="00F871CB" w:rsidP="00F871CB">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На данный момент такой тип ИИ находится на стадии разработки и решения экономических и этических споров. Так как это достаточно затратный проект и многими воспринимается как попытка заменить человека «роботами».</w:t>
      </w:r>
    </w:p>
    <w:p w:rsidR="00F871CB" w:rsidRPr="00F871CB" w:rsidRDefault="00F871CB" w:rsidP="00F871CB">
      <w:pPr>
        <w:spacing w:line="360" w:lineRule="auto"/>
        <w:ind w:firstLine="284"/>
        <w:contextualSpacing/>
        <w:jc w:val="both"/>
        <w:rPr>
          <w:rFonts w:ascii="Times New Roman" w:hAnsi="Times New Roman" w:cs="Times New Roman"/>
          <w:i/>
          <w:sz w:val="28"/>
          <w:szCs w:val="28"/>
        </w:rPr>
      </w:pPr>
      <w:r w:rsidRPr="00F871CB">
        <w:rPr>
          <w:rFonts w:ascii="Times New Roman" w:hAnsi="Times New Roman" w:cs="Times New Roman"/>
          <w:i/>
          <w:sz w:val="28"/>
          <w:szCs w:val="28"/>
        </w:rPr>
        <w:t>3.</w:t>
      </w:r>
      <w:r w:rsidRPr="00F871CB">
        <w:rPr>
          <w:rFonts w:ascii="Times New Roman" w:hAnsi="Times New Roman" w:cs="Times New Roman"/>
          <w:i/>
          <w:sz w:val="28"/>
          <w:szCs w:val="28"/>
        </w:rPr>
        <w:tab/>
        <w:t>Искусственный суперинтеллект (ASI).</w:t>
      </w:r>
    </w:p>
    <w:p w:rsidR="00F871CB" w:rsidRPr="00F871CB" w:rsidRDefault="00F871CB" w:rsidP="00F871CB">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Системы типа ASI теоретически обладают полным самосознанием. Они не просто имитируют или понимают поведение человека, но постигают его на фундаментальном уровне [там же, с. 33]. На данный момент эта технология непостижима для человечества, и возможно к ее разработке мы сможем приблизится только с наступлением следующего века, но учитывая то, как быстро развиваются другие типы ИИ, возможно этот момент настанет раньше.</w:t>
      </w:r>
    </w:p>
    <w:p w:rsidR="00F871CB" w:rsidRPr="00F871CB" w:rsidRDefault="00F871CB" w:rsidP="00F871CB">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lastRenderedPageBreak/>
        <w:t>Из всех перечисленных типов ИИ широкое распространение и развитие получил искусственный интеллект узкого назначения. И как уже было упомянуто выше, он используется в самых разных сферах жизни человека [Горохов, Мартынов, Гаврин, 2022], таких как:</w:t>
      </w:r>
    </w:p>
    <w:p w:rsidR="00F871CB" w:rsidRPr="00F871CB" w:rsidRDefault="00F871CB" w:rsidP="00F871CB">
      <w:pPr>
        <w:numPr>
          <w:ilvl w:val="0"/>
          <w:numId w:val="3"/>
        </w:numPr>
        <w:rPr>
          <w:rFonts w:ascii="Times New Roman" w:hAnsi="Times New Roman" w:cs="Times New Roman"/>
          <w:sz w:val="28"/>
          <w:szCs w:val="28"/>
        </w:rPr>
      </w:pPr>
      <w:r w:rsidRPr="00F871CB">
        <w:rPr>
          <w:rFonts w:ascii="Times New Roman" w:hAnsi="Times New Roman" w:cs="Times New Roman"/>
          <w:sz w:val="28"/>
          <w:szCs w:val="28"/>
        </w:rPr>
        <w:t xml:space="preserve">Сельскохозяйственная сфера; </w:t>
      </w:r>
    </w:p>
    <w:p w:rsidR="00F871CB" w:rsidRPr="00F871CB" w:rsidRDefault="00F871CB" w:rsidP="00F871CB">
      <w:pPr>
        <w:numPr>
          <w:ilvl w:val="0"/>
          <w:numId w:val="4"/>
        </w:numPr>
        <w:rPr>
          <w:rFonts w:ascii="Times New Roman" w:hAnsi="Times New Roman" w:cs="Times New Roman"/>
          <w:sz w:val="28"/>
          <w:szCs w:val="28"/>
        </w:rPr>
      </w:pPr>
      <w:r w:rsidRPr="00F871CB">
        <w:rPr>
          <w:rFonts w:ascii="Times New Roman" w:hAnsi="Times New Roman" w:cs="Times New Roman"/>
          <w:sz w:val="28"/>
          <w:szCs w:val="28"/>
        </w:rPr>
        <w:t>Автоматизация сбора урожая;</w:t>
      </w:r>
    </w:p>
    <w:p w:rsidR="00F871CB" w:rsidRPr="00F871CB" w:rsidRDefault="00F871CB" w:rsidP="00F871CB">
      <w:pPr>
        <w:numPr>
          <w:ilvl w:val="0"/>
          <w:numId w:val="4"/>
        </w:numPr>
        <w:rPr>
          <w:rFonts w:ascii="Times New Roman" w:hAnsi="Times New Roman" w:cs="Times New Roman"/>
          <w:sz w:val="28"/>
          <w:szCs w:val="28"/>
        </w:rPr>
      </w:pPr>
      <w:r w:rsidRPr="00F871CB">
        <w:rPr>
          <w:rFonts w:ascii="Times New Roman" w:hAnsi="Times New Roman" w:cs="Times New Roman"/>
          <w:sz w:val="28"/>
          <w:szCs w:val="28"/>
        </w:rPr>
        <w:t>Борьба с сорняками и насекомыми;</w:t>
      </w:r>
    </w:p>
    <w:p w:rsidR="00F871CB" w:rsidRPr="00F871CB" w:rsidRDefault="00F871CB" w:rsidP="00F871CB">
      <w:pPr>
        <w:numPr>
          <w:ilvl w:val="0"/>
          <w:numId w:val="4"/>
        </w:numPr>
        <w:rPr>
          <w:rFonts w:ascii="Times New Roman" w:hAnsi="Times New Roman" w:cs="Times New Roman"/>
          <w:sz w:val="28"/>
          <w:szCs w:val="28"/>
        </w:rPr>
      </w:pPr>
      <w:r w:rsidRPr="00F871CB">
        <w:rPr>
          <w:rFonts w:ascii="Times New Roman" w:hAnsi="Times New Roman" w:cs="Times New Roman"/>
          <w:sz w:val="28"/>
          <w:szCs w:val="28"/>
        </w:rPr>
        <w:t>Поддержка «тепличных» условий.</w:t>
      </w:r>
    </w:p>
    <w:p w:rsidR="00F871CB" w:rsidRPr="00F871CB" w:rsidRDefault="00F871CB" w:rsidP="00F871CB">
      <w:pPr>
        <w:numPr>
          <w:ilvl w:val="0"/>
          <w:numId w:val="3"/>
        </w:numPr>
        <w:rPr>
          <w:rFonts w:ascii="Times New Roman" w:hAnsi="Times New Roman" w:cs="Times New Roman"/>
          <w:sz w:val="28"/>
          <w:szCs w:val="28"/>
        </w:rPr>
      </w:pPr>
      <w:r w:rsidRPr="00F871CB">
        <w:rPr>
          <w:rFonts w:ascii="Times New Roman" w:hAnsi="Times New Roman" w:cs="Times New Roman"/>
          <w:sz w:val="28"/>
          <w:szCs w:val="28"/>
        </w:rPr>
        <w:t>Промышленность;</w:t>
      </w:r>
    </w:p>
    <w:p w:rsidR="00F871CB" w:rsidRPr="00F871CB" w:rsidRDefault="00F871CB" w:rsidP="00F871CB">
      <w:pPr>
        <w:numPr>
          <w:ilvl w:val="0"/>
          <w:numId w:val="5"/>
        </w:numPr>
        <w:rPr>
          <w:rFonts w:ascii="Times New Roman" w:hAnsi="Times New Roman" w:cs="Times New Roman"/>
          <w:sz w:val="28"/>
          <w:szCs w:val="28"/>
        </w:rPr>
      </w:pPr>
      <w:r w:rsidRPr="00F871CB">
        <w:rPr>
          <w:rFonts w:ascii="Times New Roman" w:hAnsi="Times New Roman" w:cs="Times New Roman"/>
          <w:sz w:val="28"/>
          <w:szCs w:val="28"/>
        </w:rPr>
        <w:t>Автоматизация;</w:t>
      </w:r>
    </w:p>
    <w:p w:rsidR="00F871CB" w:rsidRPr="00F871CB" w:rsidRDefault="00F871CB" w:rsidP="00F871CB">
      <w:pPr>
        <w:numPr>
          <w:ilvl w:val="0"/>
          <w:numId w:val="5"/>
        </w:numPr>
        <w:rPr>
          <w:rFonts w:ascii="Times New Roman" w:hAnsi="Times New Roman" w:cs="Times New Roman"/>
          <w:sz w:val="28"/>
          <w:szCs w:val="28"/>
        </w:rPr>
      </w:pPr>
      <w:r w:rsidRPr="00F871CB">
        <w:rPr>
          <w:rFonts w:ascii="Times New Roman" w:hAnsi="Times New Roman" w:cs="Times New Roman"/>
          <w:sz w:val="28"/>
          <w:szCs w:val="28"/>
        </w:rPr>
        <w:t>Снижение издержек;</w:t>
      </w:r>
    </w:p>
    <w:p w:rsidR="00F871CB" w:rsidRPr="00F871CB" w:rsidRDefault="00F871CB" w:rsidP="00F871CB">
      <w:pPr>
        <w:numPr>
          <w:ilvl w:val="0"/>
          <w:numId w:val="5"/>
        </w:numPr>
        <w:rPr>
          <w:rFonts w:ascii="Times New Roman" w:hAnsi="Times New Roman" w:cs="Times New Roman"/>
          <w:sz w:val="28"/>
          <w:szCs w:val="28"/>
        </w:rPr>
      </w:pPr>
      <w:r w:rsidRPr="00F871CB">
        <w:rPr>
          <w:rFonts w:ascii="Times New Roman" w:hAnsi="Times New Roman" w:cs="Times New Roman"/>
          <w:sz w:val="28"/>
          <w:szCs w:val="28"/>
        </w:rPr>
        <w:t>Повышение качества продукта.</w:t>
      </w:r>
    </w:p>
    <w:p w:rsidR="00F871CB" w:rsidRPr="00F871CB" w:rsidRDefault="00F871CB" w:rsidP="00F871CB">
      <w:pPr>
        <w:numPr>
          <w:ilvl w:val="0"/>
          <w:numId w:val="3"/>
        </w:numPr>
        <w:rPr>
          <w:rFonts w:ascii="Times New Roman" w:hAnsi="Times New Roman" w:cs="Times New Roman"/>
          <w:sz w:val="28"/>
          <w:szCs w:val="28"/>
        </w:rPr>
      </w:pPr>
      <w:r w:rsidRPr="00F871CB">
        <w:rPr>
          <w:rFonts w:ascii="Times New Roman" w:hAnsi="Times New Roman" w:cs="Times New Roman"/>
          <w:sz w:val="28"/>
          <w:szCs w:val="28"/>
        </w:rPr>
        <w:t>Транспорт;</w:t>
      </w:r>
    </w:p>
    <w:p w:rsidR="00F871CB" w:rsidRPr="00F871CB" w:rsidRDefault="00F871CB" w:rsidP="00F871CB">
      <w:pPr>
        <w:numPr>
          <w:ilvl w:val="0"/>
          <w:numId w:val="6"/>
        </w:numPr>
        <w:rPr>
          <w:rFonts w:ascii="Times New Roman" w:hAnsi="Times New Roman" w:cs="Times New Roman"/>
          <w:sz w:val="28"/>
          <w:szCs w:val="28"/>
        </w:rPr>
      </w:pPr>
      <w:r w:rsidRPr="00F871CB">
        <w:rPr>
          <w:rFonts w:ascii="Times New Roman" w:hAnsi="Times New Roman" w:cs="Times New Roman"/>
          <w:sz w:val="28"/>
          <w:szCs w:val="28"/>
        </w:rPr>
        <w:t>Расписание транспорта онлайн;</w:t>
      </w:r>
    </w:p>
    <w:p w:rsidR="00F871CB" w:rsidRPr="00F871CB" w:rsidRDefault="00F871CB" w:rsidP="00F871CB">
      <w:pPr>
        <w:numPr>
          <w:ilvl w:val="0"/>
          <w:numId w:val="6"/>
        </w:numPr>
        <w:rPr>
          <w:rFonts w:ascii="Times New Roman" w:hAnsi="Times New Roman" w:cs="Times New Roman"/>
          <w:sz w:val="28"/>
          <w:szCs w:val="28"/>
        </w:rPr>
      </w:pPr>
      <w:r w:rsidRPr="00F871CB">
        <w:rPr>
          <w:rFonts w:ascii="Times New Roman" w:hAnsi="Times New Roman" w:cs="Times New Roman"/>
          <w:sz w:val="28"/>
          <w:szCs w:val="28"/>
        </w:rPr>
        <w:t>Разгрузка дорожных заторов.</w:t>
      </w:r>
    </w:p>
    <w:p w:rsidR="00F871CB" w:rsidRPr="00F871CB" w:rsidRDefault="00F871CB" w:rsidP="00F871CB">
      <w:pPr>
        <w:numPr>
          <w:ilvl w:val="0"/>
          <w:numId w:val="3"/>
        </w:numPr>
        <w:rPr>
          <w:rFonts w:ascii="Times New Roman" w:hAnsi="Times New Roman" w:cs="Times New Roman"/>
          <w:sz w:val="28"/>
          <w:szCs w:val="28"/>
        </w:rPr>
      </w:pPr>
      <w:r w:rsidRPr="00F871CB">
        <w:rPr>
          <w:rFonts w:ascii="Times New Roman" w:hAnsi="Times New Roman" w:cs="Times New Roman"/>
          <w:sz w:val="28"/>
          <w:szCs w:val="28"/>
        </w:rPr>
        <w:t>Финансы;</w:t>
      </w:r>
    </w:p>
    <w:p w:rsidR="00F871CB" w:rsidRPr="00F871CB" w:rsidRDefault="00F871CB" w:rsidP="00F871CB">
      <w:pPr>
        <w:numPr>
          <w:ilvl w:val="0"/>
          <w:numId w:val="7"/>
        </w:numPr>
        <w:rPr>
          <w:rFonts w:ascii="Times New Roman" w:hAnsi="Times New Roman" w:cs="Times New Roman"/>
          <w:sz w:val="28"/>
          <w:szCs w:val="28"/>
        </w:rPr>
      </w:pPr>
      <w:r w:rsidRPr="00F871CB">
        <w:rPr>
          <w:rFonts w:ascii="Times New Roman" w:hAnsi="Times New Roman" w:cs="Times New Roman"/>
          <w:sz w:val="28"/>
          <w:szCs w:val="28"/>
        </w:rPr>
        <w:t>Предотвращение мошенничества;</w:t>
      </w:r>
    </w:p>
    <w:p w:rsidR="00F871CB" w:rsidRPr="00F871CB" w:rsidRDefault="00F871CB" w:rsidP="00F871CB">
      <w:pPr>
        <w:numPr>
          <w:ilvl w:val="0"/>
          <w:numId w:val="7"/>
        </w:numPr>
        <w:rPr>
          <w:rFonts w:ascii="Times New Roman" w:hAnsi="Times New Roman" w:cs="Times New Roman"/>
          <w:sz w:val="28"/>
          <w:szCs w:val="28"/>
        </w:rPr>
      </w:pPr>
      <w:r w:rsidRPr="00F871CB">
        <w:rPr>
          <w:rFonts w:ascii="Times New Roman" w:hAnsi="Times New Roman" w:cs="Times New Roman"/>
          <w:sz w:val="28"/>
          <w:szCs w:val="28"/>
        </w:rPr>
        <w:t>Обслуживание клиентов.</w:t>
      </w:r>
    </w:p>
    <w:p w:rsidR="00F871CB" w:rsidRPr="00F871CB" w:rsidRDefault="00F871CB" w:rsidP="00F871CB">
      <w:pPr>
        <w:numPr>
          <w:ilvl w:val="0"/>
          <w:numId w:val="3"/>
        </w:numPr>
        <w:rPr>
          <w:rFonts w:ascii="Times New Roman" w:hAnsi="Times New Roman" w:cs="Times New Roman"/>
          <w:sz w:val="28"/>
          <w:szCs w:val="28"/>
        </w:rPr>
      </w:pPr>
      <w:r w:rsidRPr="00F871CB">
        <w:rPr>
          <w:rFonts w:ascii="Times New Roman" w:hAnsi="Times New Roman" w:cs="Times New Roman"/>
          <w:sz w:val="28"/>
          <w:szCs w:val="28"/>
        </w:rPr>
        <w:t xml:space="preserve">Медицина; </w:t>
      </w:r>
    </w:p>
    <w:p w:rsidR="00F871CB" w:rsidRPr="00F871CB" w:rsidRDefault="00F871CB" w:rsidP="00F871CB">
      <w:pPr>
        <w:numPr>
          <w:ilvl w:val="0"/>
          <w:numId w:val="8"/>
        </w:numPr>
        <w:rPr>
          <w:rFonts w:ascii="Times New Roman" w:hAnsi="Times New Roman" w:cs="Times New Roman"/>
          <w:sz w:val="28"/>
          <w:szCs w:val="28"/>
        </w:rPr>
      </w:pPr>
      <w:r w:rsidRPr="00F871CB">
        <w:rPr>
          <w:rFonts w:ascii="Times New Roman" w:hAnsi="Times New Roman" w:cs="Times New Roman"/>
          <w:sz w:val="28"/>
          <w:szCs w:val="28"/>
        </w:rPr>
        <w:t>Регулярная диагностика здоровья;</w:t>
      </w:r>
    </w:p>
    <w:p w:rsidR="00F871CB" w:rsidRPr="00F871CB" w:rsidRDefault="00F871CB" w:rsidP="00F871CB">
      <w:pPr>
        <w:numPr>
          <w:ilvl w:val="0"/>
          <w:numId w:val="8"/>
        </w:numPr>
        <w:rPr>
          <w:rFonts w:ascii="Times New Roman" w:hAnsi="Times New Roman" w:cs="Times New Roman"/>
          <w:sz w:val="28"/>
          <w:szCs w:val="28"/>
        </w:rPr>
      </w:pPr>
      <w:r w:rsidRPr="00F871CB">
        <w:rPr>
          <w:rFonts w:ascii="Times New Roman" w:hAnsi="Times New Roman" w:cs="Times New Roman"/>
          <w:sz w:val="28"/>
          <w:szCs w:val="28"/>
        </w:rPr>
        <w:t>Разработка лекарств.</w:t>
      </w:r>
    </w:p>
    <w:p w:rsidR="00F871CB" w:rsidRPr="00F871CB" w:rsidRDefault="00F871CB" w:rsidP="00F871CB">
      <w:pPr>
        <w:numPr>
          <w:ilvl w:val="0"/>
          <w:numId w:val="3"/>
        </w:numPr>
        <w:rPr>
          <w:rFonts w:ascii="Times New Roman" w:hAnsi="Times New Roman" w:cs="Times New Roman"/>
          <w:sz w:val="28"/>
          <w:szCs w:val="28"/>
        </w:rPr>
      </w:pPr>
      <w:r w:rsidRPr="00F871CB">
        <w:rPr>
          <w:rFonts w:ascii="Times New Roman" w:hAnsi="Times New Roman" w:cs="Times New Roman"/>
          <w:sz w:val="28"/>
          <w:szCs w:val="28"/>
        </w:rPr>
        <w:t>Структура безопасности;</w:t>
      </w:r>
    </w:p>
    <w:p w:rsidR="00F871CB" w:rsidRPr="00F871CB" w:rsidRDefault="00F871CB" w:rsidP="00F871CB">
      <w:pPr>
        <w:numPr>
          <w:ilvl w:val="0"/>
          <w:numId w:val="9"/>
        </w:numPr>
        <w:rPr>
          <w:rFonts w:ascii="Times New Roman" w:hAnsi="Times New Roman" w:cs="Times New Roman"/>
          <w:sz w:val="28"/>
          <w:szCs w:val="28"/>
        </w:rPr>
      </w:pPr>
      <w:r w:rsidRPr="00F871CB">
        <w:rPr>
          <w:rFonts w:ascii="Times New Roman" w:hAnsi="Times New Roman" w:cs="Times New Roman"/>
          <w:sz w:val="28"/>
          <w:szCs w:val="28"/>
        </w:rPr>
        <w:t>Предупреждение преступлений;</w:t>
      </w:r>
    </w:p>
    <w:p w:rsidR="00F871CB" w:rsidRPr="00F871CB" w:rsidRDefault="00F871CB" w:rsidP="00F871CB">
      <w:pPr>
        <w:numPr>
          <w:ilvl w:val="0"/>
          <w:numId w:val="9"/>
        </w:numPr>
        <w:rPr>
          <w:rFonts w:ascii="Times New Roman" w:hAnsi="Times New Roman" w:cs="Times New Roman"/>
          <w:sz w:val="28"/>
          <w:szCs w:val="28"/>
        </w:rPr>
      </w:pPr>
      <w:r w:rsidRPr="00F871CB">
        <w:rPr>
          <w:rFonts w:ascii="Times New Roman" w:hAnsi="Times New Roman" w:cs="Times New Roman"/>
          <w:sz w:val="28"/>
          <w:szCs w:val="28"/>
        </w:rPr>
        <w:t>Беспристрастность наказания.</w:t>
      </w:r>
    </w:p>
    <w:p w:rsidR="00F871CB" w:rsidRPr="00F871CB" w:rsidRDefault="00F871CB" w:rsidP="00F871CB">
      <w:pPr>
        <w:numPr>
          <w:ilvl w:val="0"/>
          <w:numId w:val="3"/>
        </w:numPr>
        <w:rPr>
          <w:rFonts w:ascii="Times New Roman" w:hAnsi="Times New Roman" w:cs="Times New Roman"/>
          <w:sz w:val="28"/>
          <w:szCs w:val="28"/>
        </w:rPr>
      </w:pPr>
      <w:r w:rsidRPr="00F871CB">
        <w:rPr>
          <w:rFonts w:ascii="Times New Roman" w:hAnsi="Times New Roman" w:cs="Times New Roman"/>
          <w:sz w:val="28"/>
          <w:szCs w:val="28"/>
        </w:rPr>
        <w:t>Образование.</w:t>
      </w:r>
    </w:p>
    <w:p w:rsidR="00F871CB" w:rsidRPr="00F871CB" w:rsidRDefault="00F871CB" w:rsidP="00F871CB">
      <w:pPr>
        <w:numPr>
          <w:ilvl w:val="0"/>
          <w:numId w:val="10"/>
        </w:numPr>
        <w:rPr>
          <w:rFonts w:ascii="Times New Roman" w:hAnsi="Times New Roman" w:cs="Times New Roman"/>
          <w:sz w:val="28"/>
          <w:szCs w:val="28"/>
        </w:rPr>
      </w:pPr>
      <w:r w:rsidRPr="00F871CB">
        <w:rPr>
          <w:rFonts w:ascii="Times New Roman" w:hAnsi="Times New Roman" w:cs="Times New Roman"/>
          <w:sz w:val="28"/>
          <w:szCs w:val="28"/>
        </w:rPr>
        <w:t>Беспристрастность оценивания;</w:t>
      </w:r>
    </w:p>
    <w:p w:rsidR="00F871CB" w:rsidRPr="00F871CB" w:rsidRDefault="00F871CB" w:rsidP="00F871CB">
      <w:pPr>
        <w:numPr>
          <w:ilvl w:val="0"/>
          <w:numId w:val="10"/>
        </w:numPr>
        <w:rPr>
          <w:rFonts w:ascii="Times New Roman" w:hAnsi="Times New Roman" w:cs="Times New Roman"/>
          <w:sz w:val="28"/>
          <w:szCs w:val="28"/>
        </w:rPr>
      </w:pPr>
      <w:r w:rsidRPr="00F871CB">
        <w:rPr>
          <w:rFonts w:ascii="Times New Roman" w:hAnsi="Times New Roman" w:cs="Times New Roman"/>
          <w:sz w:val="28"/>
          <w:szCs w:val="28"/>
        </w:rPr>
        <w:t>Индивидуализация обучения.</w:t>
      </w:r>
    </w:p>
    <w:p w:rsidR="00F871CB" w:rsidRPr="00F871CB" w:rsidRDefault="00F871CB" w:rsidP="00F871CB">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lastRenderedPageBreak/>
        <w:t>Как можно понять из перечисленного списка сфер жизни и примеров применения ИИ, человечество давно и очень успешно пользуется таким благом. Например, люди создают более качественную продукцию, могут в любой момент времени отслеживать ситуацию на дорогах в любой точке мира, ученики обучаются по индивидуальному плану, который учитывает все их особенности.</w:t>
      </w:r>
    </w:p>
    <w:p w:rsidR="00F871CB" w:rsidRPr="00F871CB" w:rsidRDefault="00F871CB" w:rsidP="00F871CB">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Возвращаясь к теме исследования, сосредоточим внимание на использовании ИИ в образовательной сфере для обучения иностранному языку в средней школе.</w:t>
      </w:r>
    </w:p>
    <w:p w:rsidR="00F871CB" w:rsidRPr="00F871CB" w:rsidRDefault="00F871CB" w:rsidP="00F871CB">
      <w:pPr>
        <w:spacing w:line="360" w:lineRule="auto"/>
        <w:ind w:firstLine="709"/>
        <w:contextualSpacing/>
        <w:jc w:val="both"/>
        <w:rPr>
          <w:rFonts w:ascii="Times New Roman" w:hAnsi="Times New Roman" w:cs="Times New Roman"/>
          <w:sz w:val="28"/>
          <w:szCs w:val="28"/>
        </w:rPr>
      </w:pPr>
    </w:p>
    <w:p w:rsidR="00F871CB" w:rsidRPr="00F871CB" w:rsidRDefault="00F871CB" w:rsidP="00A54650">
      <w:pPr>
        <w:pStyle w:val="1"/>
        <w:spacing w:line="360" w:lineRule="auto"/>
      </w:pPr>
      <w:bookmarkStart w:id="3" w:name="_Toc200105094"/>
      <w:r w:rsidRPr="00F871CB">
        <w:t>1.2 Содержание понятия «грамматический навык» и особенности его развития у обучающихся средних классов</w:t>
      </w:r>
      <w:bookmarkEnd w:id="3"/>
    </w:p>
    <w:p w:rsidR="00F871CB" w:rsidRPr="00F871CB" w:rsidRDefault="00F871CB" w:rsidP="00F871CB">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 xml:space="preserve">В настоящее время не представляется возможным оформить свою речь на иностранном языке так, чтобы вас поняли его носители без знаний того, как правильно расставить слова, соединить их в предложения, а дальше и в связную речь. Ключом к решению данной проблемы является грамматика, которая выполняет организующую роль, определяя отношения между сказуемым и подлежащим, причинные и временные связи явлений и т.д. Главное помнить, что важно не просто заучивать правила и конструкции, а развивать грамматические навыки, умения и действия с грамматическим материалом в целом [Соболева, Папоян, 2019]. </w:t>
      </w:r>
    </w:p>
    <w:p w:rsidR="00F871CB" w:rsidRPr="00F871CB" w:rsidRDefault="00F871CB" w:rsidP="00F871CB">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Под грамматическим навыком понимается «синтезированное действие по выбору модели, адекватной речевой задаче в данной ситуации, и по правильному оформлению речевой единицы любого уровня, совершаемое в навыковых параметрах и служащее одним из условий выполнения речевой деятельности» [Пассов, 1989, с.150]. Чтобы развитие и усвоение грамматического навыка проходило гладко и результативно, стоит учитывать в работе с школьниками на средней ступени их возрастные особенности, а именно:</w:t>
      </w:r>
    </w:p>
    <w:p w:rsidR="00F871CB" w:rsidRPr="00F871CB" w:rsidRDefault="00F871CB" w:rsidP="00F871CB">
      <w:pPr>
        <w:numPr>
          <w:ilvl w:val="0"/>
          <w:numId w:val="11"/>
        </w:numPr>
        <w:rPr>
          <w:rFonts w:ascii="Times New Roman" w:hAnsi="Times New Roman" w:cs="Times New Roman"/>
          <w:bCs/>
          <w:sz w:val="28"/>
          <w:szCs w:val="28"/>
        </w:rPr>
      </w:pPr>
      <w:ins w:id="4" w:author="Татьяна Софронова" w:date="2025-05-14T08:37:00Z">
        <w:r w:rsidRPr="00F871CB">
          <w:rPr>
            <w:rFonts w:ascii="Times New Roman" w:hAnsi="Times New Roman" w:cs="Times New Roman"/>
            <w:bCs/>
            <w:sz w:val="28"/>
            <w:szCs w:val="28"/>
          </w:rPr>
          <w:lastRenderedPageBreak/>
          <w:t>с</w:t>
        </w:r>
      </w:ins>
      <w:del w:id="5" w:author="Татьяна Софронова" w:date="2025-05-14T08:37:00Z">
        <w:r w:rsidRPr="00F871CB" w:rsidDel="005A18AC">
          <w:rPr>
            <w:rFonts w:ascii="Times New Roman" w:hAnsi="Times New Roman" w:cs="Times New Roman"/>
            <w:bCs/>
            <w:sz w:val="28"/>
            <w:szCs w:val="28"/>
          </w:rPr>
          <w:delText>С</w:delText>
        </w:r>
      </w:del>
      <w:r w:rsidRPr="00F871CB">
        <w:rPr>
          <w:rFonts w:ascii="Times New Roman" w:hAnsi="Times New Roman" w:cs="Times New Roman"/>
          <w:bCs/>
          <w:sz w:val="28"/>
          <w:szCs w:val="28"/>
        </w:rPr>
        <w:t>тремление к самостоятельности;</w:t>
      </w:r>
    </w:p>
    <w:p w:rsidR="00F871CB" w:rsidRPr="00F871CB" w:rsidRDefault="00F871CB" w:rsidP="00F871CB">
      <w:pPr>
        <w:numPr>
          <w:ilvl w:val="0"/>
          <w:numId w:val="11"/>
        </w:numPr>
        <w:rPr>
          <w:rFonts w:ascii="Times New Roman" w:hAnsi="Times New Roman" w:cs="Times New Roman"/>
          <w:bCs/>
          <w:sz w:val="28"/>
          <w:szCs w:val="28"/>
        </w:rPr>
      </w:pPr>
      <w:ins w:id="6" w:author="Татьяна Софронова" w:date="2025-05-14T08:37:00Z">
        <w:r w:rsidRPr="00F871CB">
          <w:rPr>
            <w:rFonts w:ascii="Times New Roman" w:hAnsi="Times New Roman" w:cs="Times New Roman"/>
            <w:bCs/>
            <w:sz w:val="28"/>
            <w:szCs w:val="28"/>
          </w:rPr>
          <w:t>ж</w:t>
        </w:r>
      </w:ins>
      <w:r w:rsidRPr="00F871CB">
        <w:rPr>
          <w:rFonts w:ascii="Times New Roman" w:hAnsi="Times New Roman" w:cs="Times New Roman"/>
          <w:bCs/>
          <w:sz w:val="28"/>
          <w:szCs w:val="28"/>
        </w:rPr>
        <w:t>елание самоутвердиться;</w:t>
      </w:r>
    </w:p>
    <w:p w:rsidR="00F871CB" w:rsidRPr="00F871CB" w:rsidRDefault="00F871CB" w:rsidP="00F871CB">
      <w:pPr>
        <w:numPr>
          <w:ilvl w:val="0"/>
          <w:numId w:val="11"/>
        </w:numPr>
        <w:rPr>
          <w:rFonts w:ascii="Times New Roman" w:hAnsi="Times New Roman" w:cs="Times New Roman"/>
          <w:bCs/>
          <w:sz w:val="28"/>
          <w:szCs w:val="28"/>
        </w:rPr>
      </w:pPr>
      <w:r w:rsidRPr="00F871CB">
        <w:rPr>
          <w:rFonts w:ascii="Times New Roman" w:hAnsi="Times New Roman" w:cs="Times New Roman"/>
          <w:bCs/>
          <w:sz w:val="28"/>
          <w:szCs w:val="28"/>
        </w:rPr>
        <w:t>н</w:t>
      </w:r>
      <w:del w:id="7" w:author="Татьяна Софронова" w:date="2025-05-14T08:37:00Z">
        <w:r w:rsidRPr="00F871CB" w:rsidDel="005A18AC">
          <w:rPr>
            <w:rFonts w:ascii="Times New Roman" w:hAnsi="Times New Roman" w:cs="Times New Roman"/>
            <w:bCs/>
            <w:sz w:val="28"/>
            <w:szCs w:val="28"/>
          </w:rPr>
          <w:delText>Н</w:delText>
        </w:r>
      </w:del>
      <w:r w:rsidRPr="00F871CB">
        <w:rPr>
          <w:rFonts w:ascii="Times New Roman" w:hAnsi="Times New Roman" w:cs="Times New Roman"/>
          <w:bCs/>
          <w:sz w:val="28"/>
          <w:szCs w:val="28"/>
        </w:rPr>
        <w:t>ежелание выполнять прямые установки;</w:t>
      </w:r>
    </w:p>
    <w:p w:rsidR="00F871CB" w:rsidRPr="00F871CB" w:rsidRDefault="00F871CB" w:rsidP="00F871CB">
      <w:pPr>
        <w:numPr>
          <w:ilvl w:val="0"/>
          <w:numId w:val="11"/>
        </w:numPr>
        <w:rPr>
          <w:rFonts w:ascii="Times New Roman" w:hAnsi="Times New Roman" w:cs="Times New Roman"/>
          <w:bCs/>
          <w:sz w:val="28"/>
          <w:szCs w:val="28"/>
        </w:rPr>
      </w:pPr>
      <w:r w:rsidRPr="00F871CB">
        <w:rPr>
          <w:rFonts w:ascii="Times New Roman" w:hAnsi="Times New Roman" w:cs="Times New Roman"/>
          <w:bCs/>
          <w:sz w:val="28"/>
          <w:szCs w:val="28"/>
        </w:rPr>
        <w:t>н</w:t>
      </w:r>
      <w:del w:id="8" w:author="Татьяна Софронова" w:date="2025-05-14T08:38:00Z">
        <w:r w:rsidRPr="00F871CB" w:rsidDel="005A18AC">
          <w:rPr>
            <w:rFonts w:ascii="Times New Roman" w:hAnsi="Times New Roman" w:cs="Times New Roman"/>
            <w:bCs/>
            <w:sz w:val="28"/>
            <w:szCs w:val="28"/>
          </w:rPr>
          <w:delText>Н</w:delText>
        </w:r>
      </w:del>
      <w:r w:rsidRPr="00F871CB">
        <w:rPr>
          <w:rFonts w:ascii="Times New Roman" w:hAnsi="Times New Roman" w:cs="Times New Roman"/>
          <w:bCs/>
          <w:sz w:val="28"/>
          <w:szCs w:val="28"/>
        </w:rPr>
        <w:t>егативное отношение к принуждению;</w:t>
      </w:r>
    </w:p>
    <w:p w:rsidR="00F871CB" w:rsidRPr="00F871CB" w:rsidRDefault="00F871CB" w:rsidP="00F871CB">
      <w:pPr>
        <w:numPr>
          <w:ilvl w:val="0"/>
          <w:numId w:val="11"/>
        </w:numPr>
        <w:rPr>
          <w:rFonts w:ascii="Times New Roman" w:hAnsi="Times New Roman" w:cs="Times New Roman"/>
          <w:bCs/>
          <w:sz w:val="28"/>
          <w:szCs w:val="28"/>
        </w:rPr>
      </w:pPr>
      <w:r w:rsidRPr="00F871CB">
        <w:rPr>
          <w:rFonts w:ascii="Times New Roman" w:hAnsi="Times New Roman" w:cs="Times New Roman"/>
          <w:bCs/>
          <w:sz w:val="28"/>
          <w:szCs w:val="28"/>
        </w:rPr>
        <w:t>н</w:t>
      </w:r>
      <w:del w:id="9" w:author="Татьяна Софронова" w:date="2025-05-14T08:38:00Z">
        <w:r w:rsidRPr="00F871CB" w:rsidDel="005A18AC">
          <w:rPr>
            <w:rFonts w:ascii="Times New Roman" w:hAnsi="Times New Roman" w:cs="Times New Roman"/>
            <w:bCs/>
            <w:sz w:val="28"/>
            <w:szCs w:val="28"/>
          </w:rPr>
          <w:delText>Н</w:delText>
        </w:r>
      </w:del>
      <w:r w:rsidRPr="00F871CB">
        <w:rPr>
          <w:rFonts w:ascii="Times New Roman" w:hAnsi="Times New Roman" w:cs="Times New Roman"/>
          <w:bCs/>
          <w:sz w:val="28"/>
          <w:szCs w:val="28"/>
        </w:rPr>
        <w:t>естабильный познавательный интерес и прочее.</w:t>
      </w:r>
    </w:p>
    <w:p w:rsidR="00F871CB" w:rsidRPr="00F871CB" w:rsidRDefault="00F871CB" w:rsidP="00F871CB">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В соответствии с перечисленными особенностями стоит предоставить для обучающихся такие упражнения, которые не будут противоречить сложившимся тенденциям поведения младших подростков. Например, различные творческие задания, где нет четких рамок, которым должны следовать ученики. В таких упражнениях присутствуют четкие и понятные установки, а также пояснительные пункты, которые являются своего рода образцом и помогают ученикам понять, чем можно дополнить свой ответ.</w:t>
      </w:r>
    </w:p>
    <w:p w:rsidR="00F871CB" w:rsidRPr="00F871CB" w:rsidRDefault="00F871CB" w:rsidP="00F871CB">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Процесс формирования и развития грамматических навыков у обучающихся средней школы должен пройти через следующие стадии [Пассов, 1991]:</w:t>
      </w:r>
    </w:p>
    <w:p w:rsidR="00F871CB" w:rsidRPr="00F871CB" w:rsidRDefault="00F871CB" w:rsidP="00F871CB">
      <w:pPr>
        <w:pStyle w:val="a3"/>
        <w:numPr>
          <w:ilvl w:val="0"/>
          <w:numId w:val="12"/>
        </w:numPr>
        <w:spacing w:line="360" w:lineRule="auto"/>
        <w:jc w:val="both"/>
        <w:rPr>
          <w:rFonts w:ascii="Times New Roman" w:hAnsi="Times New Roman" w:cs="Times New Roman"/>
          <w:sz w:val="28"/>
          <w:szCs w:val="28"/>
        </w:rPr>
      </w:pPr>
      <w:r w:rsidRPr="00F871CB">
        <w:rPr>
          <w:rFonts w:ascii="Times New Roman" w:hAnsi="Times New Roman" w:cs="Times New Roman"/>
          <w:i/>
          <w:sz w:val="28"/>
          <w:szCs w:val="28"/>
        </w:rPr>
        <w:t>Восприятие</w:t>
      </w:r>
      <w:r w:rsidRPr="00F871CB">
        <w:rPr>
          <w:rFonts w:ascii="Times New Roman" w:hAnsi="Times New Roman" w:cs="Times New Roman"/>
          <w:sz w:val="28"/>
          <w:szCs w:val="28"/>
        </w:rPr>
        <w:t>: знакомство с грамматической моделью с помощью демонстрации того, как она функционирует в речи.</w:t>
      </w:r>
    </w:p>
    <w:p w:rsidR="00F871CB" w:rsidRPr="00F871CB" w:rsidRDefault="00F871CB" w:rsidP="00F871CB">
      <w:pPr>
        <w:pStyle w:val="a3"/>
        <w:numPr>
          <w:ilvl w:val="0"/>
          <w:numId w:val="12"/>
        </w:numPr>
        <w:spacing w:line="360" w:lineRule="auto"/>
        <w:jc w:val="both"/>
        <w:rPr>
          <w:rFonts w:ascii="Times New Roman" w:hAnsi="Times New Roman" w:cs="Times New Roman"/>
          <w:sz w:val="28"/>
          <w:szCs w:val="28"/>
        </w:rPr>
      </w:pPr>
      <w:r w:rsidRPr="00F871CB">
        <w:rPr>
          <w:rFonts w:ascii="Times New Roman" w:hAnsi="Times New Roman" w:cs="Times New Roman"/>
          <w:i/>
          <w:sz w:val="28"/>
          <w:szCs w:val="28"/>
        </w:rPr>
        <w:t>Имитация:</w:t>
      </w:r>
      <w:r w:rsidRPr="00F871CB">
        <w:rPr>
          <w:rFonts w:ascii="Times New Roman" w:hAnsi="Times New Roman" w:cs="Times New Roman"/>
          <w:sz w:val="28"/>
          <w:szCs w:val="28"/>
        </w:rPr>
        <w:t xml:space="preserve"> повторение грамматической модели без существенного ее изменения. Обязательно выполнение упражнений с представленным образцом.</w:t>
      </w:r>
    </w:p>
    <w:p w:rsidR="00F871CB" w:rsidRPr="00F871CB" w:rsidRDefault="00F871CB" w:rsidP="00F871CB">
      <w:pPr>
        <w:pStyle w:val="a3"/>
        <w:numPr>
          <w:ilvl w:val="0"/>
          <w:numId w:val="12"/>
        </w:numPr>
        <w:spacing w:line="360" w:lineRule="auto"/>
        <w:jc w:val="both"/>
        <w:rPr>
          <w:rFonts w:ascii="Times New Roman" w:hAnsi="Times New Roman" w:cs="Times New Roman"/>
          <w:sz w:val="28"/>
          <w:szCs w:val="28"/>
        </w:rPr>
      </w:pPr>
      <w:r w:rsidRPr="00F871CB">
        <w:rPr>
          <w:rFonts w:ascii="Times New Roman" w:hAnsi="Times New Roman" w:cs="Times New Roman"/>
          <w:i/>
          <w:sz w:val="28"/>
          <w:szCs w:val="28"/>
        </w:rPr>
        <w:t>Подстановка</w:t>
      </w:r>
      <w:r w:rsidRPr="00F871CB">
        <w:rPr>
          <w:rFonts w:ascii="Times New Roman" w:hAnsi="Times New Roman" w:cs="Times New Roman"/>
          <w:sz w:val="28"/>
          <w:szCs w:val="28"/>
        </w:rPr>
        <w:t>: на этой стадии обучающиеся используют грамматическую модель для того, чтобы подставлять в нее разные лексические единицы.</w:t>
      </w:r>
    </w:p>
    <w:p w:rsidR="00F871CB" w:rsidRPr="00F871CB" w:rsidRDefault="00F871CB" w:rsidP="00F871CB">
      <w:pPr>
        <w:pStyle w:val="a3"/>
        <w:numPr>
          <w:ilvl w:val="0"/>
          <w:numId w:val="12"/>
        </w:numPr>
        <w:spacing w:line="360" w:lineRule="auto"/>
        <w:jc w:val="both"/>
        <w:rPr>
          <w:rFonts w:ascii="Times New Roman" w:hAnsi="Times New Roman" w:cs="Times New Roman"/>
          <w:sz w:val="28"/>
          <w:szCs w:val="28"/>
        </w:rPr>
      </w:pPr>
      <w:r w:rsidRPr="00F871CB">
        <w:rPr>
          <w:rFonts w:ascii="Times New Roman" w:hAnsi="Times New Roman" w:cs="Times New Roman"/>
          <w:i/>
          <w:sz w:val="28"/>
          <w:szCs w:val="28"/>
        </w:rPr>
        <w:t>Трансформация</w:t>
      </w:r>
      <w:r w:rsidRPr="00F871CB">
        <w:rPr>
          <w:rFonts w:ascii="Times New Roman" w:hAnsi="Times New Roman" w:cs="Times New Roman"/>
          <w:sz w:val="28"/>
          <w:szCs w:val="28"/>
        </w:rPr>
        <w:t>: изменение изучаемой грамматической модели в соответствии речевой задачей и нормами иностранного языка. Например, порядок слов, время глагола, число существительного и т.д.</w:t>
      </w:r>
    </w:p>
    <w:p w:rsidR="00F871CB" w:rsidRPr="00F871CB" w:rsidRDefault="00F871CB" w:rsidP="00F871CB">
      <w:pPr>
        <w:pStyle w:val="a3"/>
        <w:numPr>
          <w:ilvl w:val="0"/>
          <w:numId w:val="12"/>
        </w:numPr>
        <w:spacing w:line="360" w:lineRule="auto"/>
        <w:jc w:val="both"/>
        <w:rPr>
          <w:rFonts w:ascii="Times New Roman" w:hAnsi="Times New Roman" w:cs="Times New Roman"/>
          <w:sz w:val="28"/>
          <w:szCs w:val="28"/>
        </w:rPr>
      </w:pPr>
      <w:r w:rsidRPr="00F871CB">
        <w:rPr>
          <w:rFonts w:ascii="Times New Roman" w:hAnsi="Times New Roman" w:cs="Times New Roman"/>
          <w:i/>
          <w:sz w:val="28"/>
          <w:szCs w:val="28"/>
        </w:rPr>
        <w:t>Репродукция</w:t>
      </w:r>
      <w:r w:rsidRPr="00F871CB">
        <w:rPr>
          <w:rFonts w:ascii="Times New Roman" w:hAnsi="Times New Roman" w:cs="Times New Roman"/>
          <w:sz w:val="28"/>
          <w:szCs w:val="28"/>
        </w:rPr>
        <w:t>: обучающиеся самостоятельно воспроизводят в письменной или устной речи усвоенные грамматические конструкции, модели и прочее.</w:t>
      </w:r>
    </w:p>
    <w:p w:rsidR="00F871CB" w:rsidRDefault="00F871CB" w:rsidP="00F871CB">
      <w:pPr>
        <w:pStyle w:val="a3"/>
        <w:numPr>
          <w:ilvl w:val="0"/>
          <w:numId w:val="12"/>
        </w:numPr>
        <w:spacing w:line="360" w:lineRule="auto"/>
        <w:jc w:val="both"/>
        <w:rPr>
          <w:rFonts w:ascii="Times New Roman" w:hAnsi="Times New Roman" w:cs="Times New Roman"/>
          <w:sz w:val="28"/>
          <w:szCs w:val="28"/>
        </w:rPr>
      </w:pPr>
      <w:r w:rsidRPr="00F871CB">
        <w:rPr>
          <w:rFonts w:ascii="Times New Roman" w:hAnsi="Times New Roman" w:cs="Times New Roman"/>
          <w:i/>
          <w:sz w:val="28"/>
          <w:szCs w:val="28"/>
        </w:rPr>
        <w:lastRenderedPageBreak/>
        <w:t>Комбинирование</w:t>
      </w:r>
      <w:r w:rsidRPr="00F871CB">
        <w:rPr>
          <w:rFonts w:ascii="Times New Roman" w:hAnsi="Times New Roman" w:cs="Times New Roman"/>
          <w:sz w:val="28"/>
          <w:szCs w:val="28"/>
        </w:rPr>
        <w:t>: здесь происходит смешение изученной на предыдущих стадиях грамматической модели с теми, которые ученики изучали ранее.</w:t>
      </w:r>
    </w:p>
    <w:p w:rsidR="00F871CB" w:rsidRPr="00F871CB" w:rsidRDefault="00F871CB" w:rsidP="00F871CB">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Упражнения на данной стадии необходимо организовать так, чтобы изучаемая на предыдущих стадиях грамматическая модель чередовалась с другими, ранее изученными учениками, и которые используется вместе с ней в естественном говорении.</w:t>
      </w:r>
    </w:p>
    <w:p w:rsidR="00F871CB" w:rsidRPr="00F871CB" w:rsidRDefault="00F871CB" w:rsidP="00F871CB">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Соблюдая вышеперечисленные стадии развития грамматического навыка, в итоге ученики средней школы покажут хорошие результаты, которые можно будет отследить исходя из их речи.</w:t>
      </w:r>
    </w:p>
    <w:p w:rsidR="00F871CB" w:rsidRPr="00F871CB" w:rsidRDefault="00F871CB" w:rsidP="00F871CB">
      <w:pPr>
        <w:spacing w:line="360" w:lineRule="auto"/>
        <w:ind w:firstLine="709"/>
        <w:contextualSpacing/>
        <w:jc w:val="both"/>
        <w:rPr>
          <w:rFonts w:ascii="Times New Roman" w:hAnsi="Times New Roman" w:cs="Times New Roman"/>
          <w:sz w:val="28"/>
          <w:szCs w:val="28"/>
        </w:rPr>
      </w:pPr>
    </w:p>
    <w:p w:rsidR="00F871CB" w:rsidRPr="00F871CB" w:rsidRDefault="00F871CB" w:rsidP="00F56708">
      <w:pPr>
        <w:pStyle w:val="1"/>
        <w:spacing w:line="360" w:lineRule="auto"/>
        <w:contextualSpacing/>
      </w:pPr>
      <w:bookmarkStart w:id="10" w:name="_Toc200105095"/>
      <w:r w:rsidRPr="00F871CB">
        <w:t>1.3 Применение ИИ для развития грамматического навыка на уроках английского языка, его преимущества и риски</w:t>
      </w:r>
      <w:bookmarkEnd w:id="10"/>
    </w:p>
    <w:p w:rsidR="00F871CB" w:rsidRPr="00F871CB" w:rsidRDefault="00F871CB" w:rsidP="00D40E21">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Внедрение ИИ в образовательную сферу не является чем-то неожиданным, так как его возможности могут упростить работу учителям, и процесс обучения для учеников. К тому же, цифровизация образования не является новым трендом для человечества. Но с приходом технологий на базе ИИ стали появляться новые термины в педагогике, например, кибергогика, гибридная педагогика, критическая цифровая педагогика. Все эти понятия являются синонимами к термину цифровая педагогика, который в свою очередь определяется как отрасль педагогической науки, которая раскрывает закономерность цифрового образования в контексте «диджитализированных» образовательных процессов, когда используются практические пути повышения их результативности с помощью технологий [Илалтдинова, Беляева, Лебедева, 2019, с. 38].</w:t>
      </w:r>
    </w:p>
    <w:p w:rsidR="00F871CB" w:rsidRPr="00F871CB" w:rsidRDefault="00F871CB" w:rsidP="00D40E21">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На данный момент в школах уже активно используются компьютеры, проекторы для вывода изображений, интерактивные доски и прочее. Поэтому использование ИИ в образовании нельзя назвать великим достижением или новой веткой развития технологий, так как перечисленные раннее технологии нужны для того, чтобы воспроизводить генерируемый ИИ материал.</w:t>
      </w:r>
    </w:p>
    <w:p w:rsidR="00F871CB" w:rsidRDefault="00F871CB" w:rsidP="00D40E21">
      <w:pPr>
        <w:spacing w:line="360" w:lineRule="auto"/>
        <w:ind w:firstLine="709"/>
        <w:contextualSpacing/>
        <w:rPr>
          <w:rFonts w:ascii="Times New Roman" w:hAnsi="Times New Roman" w:cs="Times New Roman"/>
          <w:sz w:val="28"/>
          <w:szCs w:val="28"/>
        </w:rPr>
      </w:pPr>
      <w:r w:rsidRPr="00F871CB">
        <w:rPr>
          <w:rFonts w:ascii="Times New Roman" w:hAnsi="Times New Roman" w:cs="Times New Roman"/>
          <w:sz w:val="28"/>
          <w:szCs w:val="28"/>
        </w:rPr>
        <w:lastRenderedPageBreak/>
        <w:t>Технологии, использующие ИИ, могут положительно сказываться</w:t>
      </w:r>
      <w:r>
        <w:rPr>
          <w:rFonts w:ascii="Times New Roman" w:hAnsi="Times New Roman" w:cs="Times New Roman"/>
          <w:sz w:val="28"/>
          <w:szCs w:val="28"/>
        </w:rPr>
        <w:t xml:space="preserve"> на процессе обучения, например:</w:t>
      </w:r>
    </w:p>
    <w:p w:rsidR="00F871CB" w:rsidRPr="00F871CB" w:rsidRDefault="00F871CB" w:rsidP="00D40E21">
      <w:pPr>
        <w:pStyle w:val="a3"/>
        <w:numPr>
          <w:ilvl w:val="0"/>
          <w:numId w:val="14"/>
        </w:numPr>
        <w:spacing w:line="360" w:lineRule="auto"/>
        <w:ind w:left="-426" w:firstLine="709"/>
        <w:rPr>
          <w:rFonts w:ascii="Times New Roman" w:hAnsi="Times New Roman" w:cs="Times New Roman"/>
          <w:sz w:val="28"/>
          <w:szCs w:val="28"/>
        </w:rPr>
      </w:pPr>
      <w:r>
        <w:rPr>
          <w:rFonts w:ascii="Times New Roman" w:hAnsi="Times New Roman" w:cs="Times New Roman"/>
          <w:sz w:val="28"/>
          <w:szCs w:val="28"/>
        </w:rPr>
        <w:t>Интерактивный формат.</w:t>
      </w:r>
    </w:p>
    <w:p w:rsidR="00F871CB" w:rsidRDefault="00F871CB" w:rsidP="00D40E21">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Процесс обучения становится интереснее и проще за счёт интерактивных форматов при обучении, выполнении домашних заданий и взаимодействии между учителем и учеником [Новоселов, Кукин, 2024, с.174]. С помощью ИИ учитель может создать интересные игры, которые могут способствовать повышению интереса учеников к предмету. Особенно сейчас ценен такой ресурс на уроках иностранного языка, так как обычное заучивание грамматических правил и лексического материала современным школьникам дается с трудом. Генерируемые игры и интерактивные задания также помогают развивать у учеников навыки коммуникации, командной работы, оперативного поиска информации.</w:t>
      </w:r>
    </w:p>
    <w:p w:rsidR="00F871CB" w:rsidRPr="00F871CB" w:rsidRDefault="00F871CB" w:rsidP="00D40E21">
      <w:pPr>
        <w:pStyle w:val="a3"/>
        <w:numPr>
          <w:ilvl w:val="0"/>
          <w:numId w:val="14"/>
        </w:num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Персонализация обучения.</w:t>
      </w:r>
    </w:p>
    <w:p w:rsidR="00F871CB" w:rsidRPr="00F871CB" w:rsidRDefault="00F871CB" w:rsidP="00D40E21">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С помощью ИИ стало удобнее составлять индивидуальный план обучения для ученика, так как он может проанализировать интересы и способности ученика и выявить, на чем ученику стоит сконцентрировать свое внимание и что необходимо улучшить в его навыках и знаниях [Новоселов, Кукин, 2024].</w:t>
      </w:r>
    </w:p>
    <w:p w:rsidR="00F871CB" w:rsidRPr="00F871CB" w:rsidRDefault="00F871CB" w:rsidP="00D40E21">
      <w:pPr>
        <w:pStyle w:val="a3"/>
        <w:numPr>
          <w:ilvl w:val="0"/>
          <w:numId w:val="14"/>
        </w:numPr>
        <w:ind w:left="709"/>
        <w:rPr>
          <w:rFonts w:ascii="Times New Roman" w:hAnsi="Times New Roman" w:cs="Times New Roman"/>
          <w:sz w:val="28"/>
          <w:szCs w:val="28"/>
        </w:rPr>
      </w:pPr>
      <w:r w:rsidRPr="00F871CB">
        <w:rPr>
          <w:rFonts w:ascii="Times New Roman" w:hAnsi="Times New Roman" w:cs="Times New Roman"/>
          <w:sz w:val="28"/>
          <w:szCs w:val="28"/>
        </w:rPr>
        <w:t>Автоматизация рутинных задач.</w:t>
      </w:r>
    </w:p>
    <w:p w:rsidR="00F871CB" w:rsidRPr="00F871CB" w:rsidRDefault="00F871CB" w:rsidP="00D40E21">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 xml:space="preserve">Существуют различные нейросетевые модели, которые могут использоваться для проверки сочинений и эссе школьников. Одна из таких моделей – это нейросеть, основанная на алгоритме LSTM (Long Short-Term Memory) [Ущеко, 2023, с. 860]. </w:t>
      </w:r>
    </w:p>
    <w:p w:rsidR="00F871CB" w:rsidRPr="00F871CB" w:rsidRDefault="00F871CB" w:rsidP="00D40E21">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LSTM – это тип рекуррентных нейросетей, который разбивает текст на отдельные слова и символы пунктуации, после чего выделяет основные характеристики текста и оценивает его качество на основе заранее заданных критериев [Даггэн, 2020].</w:t>
      </w:r>
    </w:p>
    <w:p w:rsidR="00F871CB" w:rsidRPr="00F871CB" w:rsidRDefault="00F871CB" w:rsidP="00D40E21">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lastRenderedPageBreak/>
        <w:t xml:space="preserve">Чтобы данный тип ИИ обучился распознавать ошибки в тексте, необходимо постоянно пополнять его базу данных различными примерами сочинений эссе. Должны присутствовать как хорошие примеры, так и плохие, где присутствует большое количество ошибок. </w:t>
      </w:r>
    </w:p>
    <w:p w:rsidR="00F871CB" w:rsidRPr="00F871CB" w:rsidRDefault="00F871CB" w:rsidP="00D40E21">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Такая нейросеть будет полезна для учителей, если им необходимо проверить большой объем работ, например, за короткое время. Но при этом не стоит забывать, что ИИ не совершенная технология, и ей не всегда удастся оценить содержание и оригинальность текста, что является одним из главных критериев при оценке сочинений или эссе.</w:t>
      </w:r>
    </w:p>
    <w:p w:rsidR="00F871CB" w:rsidRPr="00F871CB" w:rsidRDefault="00F871CB" w:rsidP="00D40E21">
      <w:pPr>
        <w:pStyle w:val="a3"/>
        <w:numPr>
          <w:ilvl w:val="0"/>
          <w:numId w:val="14"/>
        </w:numPr>
        <w:ind w:left="567"/>
        <w:rPr>
          <w:rFonts w:ascii="Times New Roman" w:hAnsi="Times New Roman" w:cs="Times New Roman"/>
          <w:sz w:val="28"/>
          <w:szCs w:val="28"/>
        </w:rPr>
      </w:pPr>
      <w:r w:rsidRPr="00F871CB">
        <w:rPr>
          <w:rFonts w:ascii="Times New Roman" w:hAnsi="Times New Roman" w:cs="Times New Roman"/>
          <w:sz w:val="28"/>
          <w:szCs w:val="28"/>
        </w:rPr>
        <w:t>Развитие soft skills.</w:t>
      </w:r>
    </w:p>
    <w:p w:rsidR="00F871CB" w:rsidRPr="00F871CB" w:rsidRDefault="00F871CB" w:rsidP="00D40E21">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Для начала обозначим, что такое soft skills. Soft skills – это «мягкие», или «гибкие» навыки человека, которые не относятся к профессиональным умениям и не зависят от специфики работы. К таким навыкам можно отнести: креативность, коммуникабельность, умение работать в коллективе, организованность, умение планировать и прочие.</w:t>
      </w:r>
    </w:p>
    <w:p w:rsidR="00F871CB" w:rsidRPr="00F871CB" w:rsidRDefault="00F871CB" w:rsidP="00D40E21">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 xml:space="preserve">На данный момент существует большое количество различных моделей ИИ, которые вполне успешно выполняют работу за человека. Это не может не вызывать обеспокоенность потому, что ученики перестают учиться, не используют свои знания в полной мере и лишаются возможности развивать свое креативное мышление. Такое развитие событий можно предотвратить, если научить учеников и учителей грамотно использовать ИИ не только для обучения предметным знаниям, но и развивать soft skills [Ущеко, 2023]. Приведем примеры освоения soft skills с помощью ИИ: </w:t>
      </w:r>
    </w:p>
    <w:p w:rsidR="00230E70" w:rsidRPr="00230E70" w:rsidRDefault="00230E70" w:rsidP="00D40E2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1)</w:t>
      </w:r>
      <w:r w:rsidRPr="00230E70">
        <w:rPr>
          <w:rFonts w:ascii="Times New Roman" w:hAnsi="Times New Roman" w:cs="Times New Roman"/>
          <w:sz w:val="28"/>
          <w:szCs w:val="28"/>
        </w:rPr>
        <w:t xml:space="preserve"> </w:t>
      </w:r>
      <w:r w:rsidR="00F871CB" w:rsidRPr="00230E70">
        <w:rPr>
          <w:rFonts w:ascii="Times New Roman" w:hAnsi="Times New Roman" w:cs="Times New Roman"/>
          <w:sz w:val="28"/>
          <w:szCs w:val="28"/>
        </w:rPr>
        <w:t xml:space="preserve">Ведение диалога с ИИ персонажем. </w:t>
      </w:r>
    </w:p>
    <w:p w:rsidR="00230E70" w:rsidRDefault="00F871CB" w:rsidP="00230E70">
      <w:pPr>
        <w:spacing w:line="360" w:lineRule="auto"/>
        <w:ind w:firstLine="709"/>
        <w:contextualSpacing/>
        <w:jc w:val="both"/>
        <w:rPr>
          <w:rFonts w:ascii="Times New Roman" w:hAnsi="Times New Roman" w:cs="Times New Roman"/>
          <w:sz w:val="28"/>
          <w:szCs w:val="28"/>
        </w:rPr>
      </w:pPr>
      <w:r w:rsidRPr="00230E70">
        <w:rPr>
          <w:rFonts w:ascii="Times New Roman" w:hAnsi="Times New Roman" w:cs="Times New Roman"/>
          <w:sz w:val="28"/>
          <w:szCs w:val="28"/>
        </w:rPr>
        <w:t xml:space="preserve">Такой метод может быть особенно полезен для тренировки говорения на иностранном языке. Это поможет снять неуверенность в себе и своем произношении, натренировать беглую речь. Также такой диалог можно специально настроить так, чтобы ИИ персонаж использовал как можно чаще необходимую для изучения лексику и грамматику. Таким образом ученик </w:t>
      </w:r>
      <w:r w:rsidRPr="00230E70">
        <w:rPr>
          <w:rFonts w:ascii="Times New Roman" w:hAnsi="Times New Roman" w:cs="Times New Roman"/>
          <w:sz w:val="28"/>
          <w:szCs w:val="28"/>
        </w:rPr>
        <w:lastRenderedPageBreak/>
        <w:t xml:space="preserve">будет часто слышать и произносить новые слова или конструкции и в результате такая лексика станет у него активной, а использование грамматческих конструкций будет доведено до автоматизма. </w:t>
      </w:r>
    </w:p>
    <w:p w:rsidR="00F871CB" w:rsidRPr="00F871CB" w:rsidRDefault="00230E70" w:rsidP="00230E7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2) </w:t>
      </w:r>
      <w:r w:rsidR="00F871CB" w:rsidRPr="00F871CB">
        <w:rPr>
          <w:rFonts w:ascii="Times New Roman" w:hAnsi="Times New Roman" w:cs="Times New Roman"/>
          <w:sz w:val="28"/>
          <w:szCs w:val="28"/>
        </w:rPr>
        <w:t xml:space="preserve">Использование ИИ, анализирующего привычки и занятость ученика. </w:t>
      </w:r>
    </w:p>
    <w:p w:rsidR="00F871CB" w:rsidRPr="00F871CB" w:rsidRDefault="00F871CB" w:rsidP="00230E70">
      <w:pPr>
        <w:spacing w:line="360" w:lineRule="auto"/>
        <w:ind w:firstLine="709"/>
        <w:contextualSpacing/>
        <w:mirrorIndents/>
        <w:jc w:val="both"/>
        <w:rPr>
          <w:rFonts w:ascii="Times New Roman" w:hAnsi="Times New Roman" w:cs="Times New Roman"/>
          <w:sz w:val="28"/>
          <w:szCs w:val="28"/>
        </w:rPr>
      </w:pPr>
      <w:r w:rsidRPr="00F871CB">
        <w:rPr>
          <w:rFonts w:ascii="Times New Roman" w:hAnsi="Times New Roman" w:cs="Times New Roman"/>
          <w:sz w:val="28"/>
          <w:szCs w:val="28"/>
        </w:rPr>
        <w:t xml:space="preserve">Существуют платформы, которые могут проанализировать день, выявить привычки и подсказать, когда лучше всего заниматься теми или иными делами. Особенно полезным это будет для тех учеников, у кого слишком большая занятость в течении дня. Так ИИ может помочь разгрузить ежедневные задачи, определять день, когда стоит выполнять только, например, работу по дому, просмотр обучающих видео и прочее. </w:t>
      </w:r>
    </w:p>
    <w:p w:rsidR="00230E70" w:rsidRDefault="00230E70" w:rsidP="00230E70">
      <w:pPr>
        <w:spacing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3) </w:t>
      </w:r>
      <w:r w:rsidR="00F871CB" w:rsidRPr="00230E70">
        <w:rPr>
          <w:rFonts w:ascii="Times New Roman" w:hAnsi="Times New Roman" w:cs="Times New Roman"/>
          <w:sz w:val="28"/>
          <w:szCs w:val="28"/>
        </w:rPr>
        <w:t>Использование эмоционально-ориентированных чат-ботов с встроенным ИИ.</w:t>
      </w:r>
    </w:p>
    <w:p w:rsidR="00F871CB" w:rsidRPr="00230E70" w:rsidRDefault="00F871CB" w:rsidP="00230E70">
      <w:pPr>
        <w:spacing w:line="360" w:lineRule="auto"/>
        <w:ind w:firstLine="709"/>
        <w:contextualSpacing/>
        <w:mirrorIndents/>
        <w:jc w:val="both"/>
        <w:rPr>
          <w:rFonts w:ascii="Times New Roman" w:hAnsi="Times New Roman" w:cs="Times New Roman"/>
          <w:sz w:val="28"/>
          <w:szCs w:val="28"/>
        </w:rPr>
      </w:pPr>
      <w:r w:rsidRPr="00230E70">
        <w:rPr>
          <w:rFonts w:ascii="Times New Roman" w:hAnsi="Times New Roman" w:cs="Times New Roman"/>
          <w:sz w:val="28"/>
          <w:szCs w:val="28"/>
        </w:rPr>
        <w:t>Такие приложения могут анализировать эмоциональное состояние ученика, чтобы помочь ему с управлением эмоциями. Также они могут использоваться учениками для того, чтобы освободиться от эмоциональной перегрузки. В свою очередь ученики учатся справляться со стрессом, и могут дальше продолжать обучение.</w:t>
      </w:r>
    </w:p>
    <w:p w:rsidR="00230E70" w:rsidRDefault="00F871CB" w:rsidP="00230E70">
      <w:pPr>
        <w:spacing w:line="360" w:lineRule="auto"/>
        <w:contextualSpacing/>
        <w:mirrorIndents/>
        <w:jc w:val="both"/>
        <w:rPr>
          <w:rFonts w:ascii="Times New Roman" w:hAnsi="Times New Roman" w:cs="Times New Roman"/>
          <w:sz w:val="28"/>
          <w:szCs w:val="28"/>
        </w:rPr>
      </w:pPr>
      <w:r w:rsidRPr="00230E70">
        <w:rPr>
          <w:rFonts w:ascii="Times New Roman" w:hAnsi="Times New Roman" w:cs="Times New Roman"/>
          <w:sz w:val="28"/>
          <w:szCs w:val="28"/>
        </w:rPr>
        <w:t>Создание контента и обучающих приложений.</w:t>
      </w:r>
    </w:p>
    <w:p w:rsidR="00F871CB" w:rsidRPr="00230E70" w:rsidRDefault="00F871CB" w:rsidP="00230E70">
      <w:pPr>
        <w:spacing w:line="360" w:lineRule="auto"/>
        <w:contextualSpacing/>
        <w:mirrorIndents/>
        <w:jc w:val="both"/>
        <w:rPr>
          <w:rFonts w:ascii="Times New Roman" w:hAnsi="Times New Roman" w:cs="Times New Roman"/>
          <w:sz w:val="28"/>
          <w:szCs w:val="28"/>
        </w:rPr>
      </w:pPr>
      <w:r w:rsidRPr="00230E70">
        <w:rPr>
          <w:rFonts w:ascii="Times New Roman" w:hAnsi="Times New Roman" w:cs="Times New Roman"/>
          <w:sz w:val="28"/>
          <w:szCs w:val="28"/>
        </w:rPr>
        <w:t xml:space="preserve">Существует большое количество приложений и онлайн-платформ, которые используют ИИ для создания образовательного контента [Ущеко, 2023]. Они разработаны специально под школьные, и не только, предметы, поэтому учителю будет достаточно просто в них разобраться. </w:t>
      </w:r>
    </w:p>
    <w:p w:rsidR="00F871CB" w:rsidRPr="00F871CB" w:rsidRDefault="00F871CB" w:rsidP="00F871CB">
      <w:pPr>
        <w:spacing w:line="360" w:lineRule="auto"/>
        <w:ind w:firstLine="709"/>
        <w:contextualSpacing/>
        <w:mirrorIndents/>
        <w:jc w:val="both"/>
        <w:rPr>
          <w:rFonts w:ascii="Times New Roman" w:hAnsi="Times New Roman" w:cs="Times New Roman"/>
          <w:sz w:val="28"/>
          <w:szCs w:val="28"/>
        </w:rPr>
      </w:pPr>
      <w:r w:rsidRPr="00F871CB">
        <w:rPr>
          <w:rFonts w:ascii="Times New Roman" w:hAnsi="Times New Roman" w:cs="Times New Roman"/>
          <w:sz w:val="28"/>
          <w:szCs w:val="28"/>
        </w:rPr>
        <w:t>При изучении данного вопроса были выявлены следующие онлайн-платформы с ИИ, которые подходят для обучения учеников средней школы иностранному языку:</w:t>
      </w:r>
    </w:p>
    <w:p w:rsidR="00F871CB" w:rsidRPr="00F871CB" w:rsidRDefault="00F871CB" w:rsidP="00F871CB">
      <w:pPr>
        <w:spacing w:line="360" w:lineRule="auto"/>
        <w:ind w:firstLine="709"/>
        <w:contextualSpacing/>
        <w:mirrorIndents/>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F871CB">
        <w:rPr>
          <w:rFonts w:ascii="Times New Roman" w:hAnsi="Times New Roman" w:cs="Times New Roman"/>
          <w:sz w:val="28"/>
          <w:szCs w:val="28"/>
          <w:lang w:val="en-US"/>
        </w:rPr>
        <w:t>Twee;</w:t>
      </w:r>
    </w:p>
    <w:p w:rsidR="00F871CB" w:rsidRPr="00F871CB" w:rsidRDefault="00F871CB" w:rsidP="00F871CB">
      <w:pPr>
        <w:spacing w:line="360" w:lineRule="auto"/>
        <w:ind w:firstLine="709"/>
        <w:contextualSpacing/>
        <w:mirrorIndents/>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F871CB">
        <w:rPr>
          <w:rFonts w:ascii="Times New Roman" w:hAnsi="Times New Roman" w:cs="Times New Roman"/>
          <w:sz w:val="28"/>
          <w:szCs w:val="28"/>
          <w:lang w:val="en-US"/>
        </w:rPr>
        <w:t>Diffit;</w:t>
      </w:r>
    </w:p>
    <w:p w:rsidR="00F871CB" w:rsidRPr="00F871CB" w:rsidRDefault="00F871CB" w:rsidP="00F871CB">
      <w:pPr>
        <w:spacing w:line="360" w:lineRule="auto"/>
        <w:ind w:firstLine="709"/>
        <w:contextualSpacing/>
        <w:mirrorIndents/>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F871CB">
        <w:rPr>
          <w:rFonts w:ascii="Times New Roman" w:hAnsi="Times New Roman" w:cs="Times New Roman"/>
          <w:sz w:val="28"/>
          <w:szCs w:val="28"/>
          <w:lang w:val="en-US"/>
        </w:rPr>
        <w:t>Fobizz AI;</w:t>
      </w:r>
    </w:p>
    <w:p w:rsidR="00F871CB" w:rsidRPr="00F871CB" w:rsidRDefault="00F871CB" w:rsidP="00F871CB">
      <w:pPr>
        <w:spacing w:line="360" w:lineRule="auto"/>
        <w:ind w:firstLine="709"/>
        <w:contextualSpacing/>
        <w:mirrorIndents/>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Pr="00F871CB">
        <w:rPr>
          <w:rFonts w:ascii="Times New Roman" w:hAnsi="Times New Roman" w:cs="Times New Roman"/>
          <w:sz w:val="28"/>
          <w:szCs w:val="28"/>
          <w:lang w:val="en-US"/>
        </w:rPr>
        <w:t>Character AI;</w:t>
      </w:r>
    </w:p>
    <w:p w:rsidR="00F871CB" w:rsidRPr="00F871CB" w:rsidRDefault="00F871CB" w:rsidP="00F871CB">
      <w:pPr>
        <w:spacing w:line="360" w:lineRule="auto"/>
        <w:ind w:firstLine="709"/>
        <w:contextualSpacing/>
        <w:mirrorIndents/>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Pr="00F871CB">
        <w:rPr>
          <w:rFonts w:ascii="Times New Roman" w:hAnsi="Times New Roman" w:cs="Times New Roman"/>
          <w:sz w:val="28"/>
          <w:szCs w:val="28"/>
          <w:lang w:val="en-US"/>
        </w:rPr>
        <w:t>Magic School;</w:t>
      </w:r>
    </w:p>
    <w:p w:rsidR="00F871CB" w:rsidRPr="00F871CB" w:rsidRDefault="00F871CB" w:rsidP="00F871CB">
      <w:pPr>
        <w:spacing w:line="360" w:lineRule="auto"/>
        <w:ind w:firstLine="709"/>
        <w:contextualSpacing/>
        <w:mirrorIndents/>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6) </w:t>
      </w:r>
      <w:r w:rsidRPr="00F871CB">
        <w:rPr>
          <w:rFonts w:ascii="Times New Roman" w:hAnsi="Times New Roman" w:cs="Times New Roman"/>
          <w:sz w:val="28"/>
          <w:szCs w:val="28"/>
          <w:lang w:val="en-US"/>
        </w:rPr>
        <w:t xml:space="preserve">Turnitin </w:t>
      </w:r>
      <w:r w:rsidRPr="00F871CB">
        <w:rPr>
          <w:rFonts w:ascii="Times New Roman" w:hAnsi="Times New Roman" w:cs="Times New Roman"/>
          <w:sz w:val="28"/>
          <w:szCs w:val="28"/>
        </w:rPr>
        <w:t>и</w:t>
      </w:r>
      <w:r w:rsidRPr="00F871CB">
        <w:rPr>
          <w:rFonts w:ascii="Times New Roman" w:hAnsi="Times New Roman" w:cs="Times New Roman"/>
          <w:sz w:val="28"/>
          <w:szCs w:val="28"/>
          <w:lang w:val="en-US"/>
        </w:rPr>
        <w:t xml:space="preserve"> </w:t>
      </w:r>
      <w:r w:rsidRPr="00F871CB">
        <w:rPr>
          <w:rFonts w:ascii="Times New Roman" w:hAnsi="Times New Roman" w:cs="Times New Roman"/>
          <w:sz w:val="28"/>
          <w:szCs w:val="28"/>
        </w:rPr>
        <w:t>прочие</w:t>
      </w:r>
      <w:r w:rsidRPr="00F871CB">
        <w:rPr>
          <w:rFonts w:ascii="Times New Roman" w:hAnsi="Times New Roman" w:cs="Times New Roman"/>
          <w:sz w:val="28"/>
          <w:szCs w:val="28"/>
          <w:lang w:val="en-US"/>
        </w:rPr>
        <w:t>.</w:t>
      </w:r>
    </w:p>
    <w:p w:rsidR="00F871CB" w:rsidRPr="00F871CB" w:rsidRDefault="00F871CB" w:rsidP="00F56708">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Рассмотрим, как эти платформы могут быть использованы для развития грамматического навыка у обучающихся средней школы.</w:t>
      </w:r>
    </w:p>
    <w:p w:rsidR="00F871CB" w:rsidRPr="00F871CB" w:rsidRDefault="00F871CB" w:rsidP="00F56708">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Первой будет рассмотрена платформа «Fobizz AI» и ее возможности для обучения грамматике. Эту платформу можно использовать для работы с учениками в удаленном формате, а именно задавать им на дом выполнения блока упражнений, который будет автоматически проверен, или выполнять его сразу на уроке. Можно отметить, что Fobizz AI в основном разработан для упрощения работы учителей.</w:t>
      </w:r>
    </w:p>
    <w:p w:rsidR="00F871CB" w:rsidRPr="00F871CB" w:rsidRDefault="00F871CB" w:rsidP="00F56708">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Чтобы создать такой блок заданий, учитель может ввести необходимый запрос (промпт): класс, изучаемый предмет, тема, дополнительная информация, которая нужна, чтобы ИИ адаптировал генерируемый материал под необходимые критерии. Далее учитель выбирает, какие именно упражнения будут включены в этот блок заданий из предложенных ИИ вариантов. Также существует возможность загрузить файл с уже содержащейся информацией для обучению, на что платформа и будет делать упор. Например, текст, список лексики, грамматическое правило, правила оформления ответа и прочее.</w:t>
      </w:r>
    </w:p>
    <w:p w:rsidR="00F871CB" w:rsidRPr="00F871CB" w:rsidRDefault="00F871CB" w:rsidP="00F56708">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После создания блока заданий учителю необходимо поделиться этим файлом с учениками, чтобы они могли выполнять задания. Это можно сделать с помощью ссылки или QR-кода. При этом ученики должны быть зарегистрированы на этой платформе, чтобы увидеть содержимое, поэтому разово применять такую технологию не целесообразно. После выполнения данного блока заданий учитель в своем личном кабинете сможет увидеть, как справились его ученики.</w:t>
      </w:r>
    </w:p>
    <w:p w:rsidR="00F871CB" w:rsidRPr="00F871CB" w:rsidRDefault="00F871CB" w:rsidP="00F56708">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 xml:space="preserve">Если предположить, что учитель и обучающиеся постоянно используют эту платформу, то ее можно использовать и во время урока для проведения небольшого тестирования, или общения с определенными персонажами, которые уже есть на платформе. Положительной стороной такого общения является то, что ученики смогут использовать в речи изучаемые </w:t>
      </w:r>
      <w:r w:rsidRPr="00F871CB">
        <w:rPr>
          <w:rFonts w:ascii="Times New Roman" w:hAnsi="Times New Roman" w:cs="Times New Roman"/>
          <w:sz w:val="28"/>
          <w:szCs w:val="28"/>
        </w:rPr>
        <w:lastRenderedPageBreak/>
        <w:t>грамматические конструкции, модели и слышать их применение в генерируемой речи, которая основывается на нормах говорящего персонажа.</w:t>
      </w:r>
    </w:p>
    <w:p w:rsidR="00F871CB" w:rsidRPr="00F871CB" w:rsidRDefault="00F871CB" w:rsidP="00F56708">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Следующая платформа – «Magic School». Здесь есть возможность создавать рабочие листы, включающие в себя сразу несколько заданий, что упрощает дальнейшую работу с документом. Также здесь можно озвучить текст, тем самым организовать задание на аудирование. При этом есть функция регулировки скорости воспроизведения, что может помочь в случае, если ученики не смогут понять говорящего. Эта платформа также в большей степени рассчитана на учителей, которые могут генерировать различные задания, учебные планы и прочее, но и ученики могут пользоваться функциями Magic School.</w:t>
      </w:r>
    </w:p>
    <w:p w:rsidR="00F871CB" w:rsidRPr="00F871CB" w:rsidRDefault="00F871CB" w:rsidP="00F56708">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Главным преимуществом данной платформы является то, что при использовании любой функции учитель может прикрепить файл с информацией, на которую будет опираться ИИ при создании упражнений, текстов, идей и т.д. Одной из полезных функций данной платформы является создание планов урока. Это может помочь учителю в распределении учебного времени и грамотному, логичному переходу от упражнения к упражнению. Более того, присутствует функция создания плана нескольких уроков, объединенных одной темой. Это удобно и полезно, если изучаемая тема достаточно объемная и нужно разделить материал на блоки для комфортного изучения учениками. При этом у учителя есть возможность прикрепить файл, содержащий информацию об образовательных стандартах ФГОС, на основе которых ИИ и будет создавать подробный план урока.</w:t>
      </w:r>
    </w:p>
    <w:p w:rsidR="00F871CB" w:rsidRPr="00F871CB" w:rsidRDefault="00F871CB" w:rsidP="00F56708">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 xml:space="preserve">Теперь рассмотрим, как обучающиеся могут пользоваться Magic School. Ученики могут пользоваться такими функциями как: тестирование по заданной теме (ИИ подберет вопросы по теме и проведет тестирование, где будут не только вопросы с вариантами ответа, но и задания на подстановку, смену времени глагола, ответ на вопрос и прочее. При этом ИИ будет давать обратную связь, корректируя ответ ученика, или дополняя правильный ответ дополнительной информацией), а также они смогут проверить текст на </w:t>
      </w:r>
      <w:r w:rsidRPr="00F871CB">
        <w:rPr>
          <w:rFonts w:ascii="Times New Roman" w:hAnsi="Times New Roman" w:cs="Times New Roman"/>
          <w:sz w:val="28"/>
          <w:szCs w:val="28"/>
        </w:rPr>
        <w:lastRenderedPageBreak/>
        <w:t xml:space="preserve">ошибки, найти дополнительные источники информации, получить отзыв от ИИ для своего сочинения и многое другое. </w:t>
      </w:r>
    </w:p>
    <w:p w:rsidR="00F871CB" w:rsidRPr="00F871CB" w:rsidRDefault="00F871CB" w:rsidP="00F56708">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Чтобы пользоваться функциями платформы, ученики должны уметь грамотно формулировать свои промпты для получения лучшего результата. У обучающихся в более старших классах не должно возникнуть с этим проблем, однако ученики 5-6 классов могут не справиться с этим. В связи с этим лучше рассмотреть другие платформы, которые могут удовлетворить их желания и потребности.</w:t>
      </w:r>
    </w:p>
    <w:p w:rsidR="00F871CB" w:rsidRPr="00F871CB" w:rsidRDefault="00F871CB" w:rsidP="00F56708">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 xml:space="preserve">Далее рассмотрим платформу «Natural Readers». Ее можно использовать совместно с другими платформами, которые могут генерировать аутентичные тексты. Natural Readers поможет озвучить этот текст, диалог голосом носителя языка. Как преимущество можно выделить то, что есть возможность выбрать акцент английского языка, а значит данный сервис подходит как для общеобразовательных учреждений, которые обучают британскому произношению, так и для репетиторов, которые преподают с американским акцентом. </w:t>
      </w:r>
    </w:p>
    <w:p w:rsidR="00F871CB" w:rsidRPr="00F871CB" w:rsidRDefault="00F871CB" w:rsidP="00F56708">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На данной платформе также можно загрузить готовый текстовый документ, который ИИ успешно проанализирует, и озвучит именно тот язык, который выбран для озвучивания. Например, если учитель выберет, чтобы текст был озвучен англоговорящим голосом, то ИИ будет искать во вложенном документе именно английский текст, игнорируя при этом текст на другом языке.</w:t>
      </w:r>
    </w:p>
    <w:p w:rsidR="00F871CB" w:rsidRPr="00F871CB" w:rsidRDefault="00F871CB" w:rsidP="00F56708">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Natural Readers на уроках иностранного языка можно использовать в качестве инструмента для генерирования задания на аудирование. Если у учеников возникнут трудности в прослушивании записи, здесь есть возможность замедлить скорость воспроизведения без потери качества проговаривания голосом текста. Ученики также могут самостоятельно использовать данную платформу для тренировки своего произношения, распознавания грамматических конструкций и понимания их значения в контексте устно</w:t>
      </w:r>
      <w:r>
        <w:rPr>
          <w:rFonts w:ascii="Times New Roman" w:hAnsi="Times New Roman" w:cs="Times New Roman"/>
          <w:sz w:val="28"/>
          <w:szCs w:val="28"/>
        </w:rPr>
        <w:t>й речи</w:t>
      </w:r>
    </w:p>
    <w:p w:rsidR="00F871CB" w:rsidRPr="00F871CB" w:rsidRDefault="00F871CB" w:rsidP="00F871CB">
      <w:pPr>
        <w:spacing w:line="360" w:lineRule="auto"/>
        <w:ind w:firstLine="709"/>
        <w:contextualSpacing/>
        <w:mirrorIndents/>
        <w:jc w:val="both"/>
        <w:rPr>
          <w:rFonts w:ascii="Times New Roman" w:hAnsi="Times New Roman" w:cs="Times New Roman"/>
          <w:sz w:val="28"/>
          <w:szCs w:val="28"/>
        </w:rPr>
      </w:pPr>
      <w:r w:rsidRPr="00F871CB">
        <w:rPr>
          <w:rFonts w:ascii="Times New Roman" w:hAnsi="Times New Roman" w:cs="Times New Roman"/>
          <w:sz w:val="28"/>
          <w:szCs w:val="28"/>
        </w:rPr>
        <w:lastRenderedPageBreak/>
        <w:t>В ходе исследования этой платформы был обнаружен единственный недостаток – это невозможность сохранить запись. Чтобы такая возможность появилась, необходимо приобрести платный доступ.</w:t>
      </w:r>
    </w:p>
    <w:p w:rsidR="00F871CB" w:rsidRPr="00F871CB" w:rsidRDefault="00F871CB" w:rsidP="00F871CB">
      <w:pPr>
        <w:spacing w:line="360" w:lineRule="auto"/>
        <w:ind w:firstLine="709"/>
        <w:contextualSpacing/>
        <w:mirrorIndents/>
        <w:jc w:val="both"/>
        <w:rPr>
          <w:rFonts w:ascii="Times New Roman" w:hAnsi="Times New Roman" w:cs="Times New Roman"/>
          <w:sz w:val="28"/>
          <w:szCs w:val="28"/>
        </w:rPr>
      </w:pPr>
      <w:r w:rsidRPr="00F871CB">
        <w:rPr>
          <w:rFonts w:ascii="Times New Roman" w:hAnsi="Times New Roman" w:cs="Times New Roman"/>
          <w:sz w:val="28"/>
          <w:szCs w:val="28"/>
        </w:rPr>
        <w:t xml:space="preserve">Следующая платформа – «School AI». Главным преимуществом данной платформы является визуально приятное оформление и простота редактирования уже сгенерированных материалов. Она во многом похожа на платформу Magic School, но у нее нет такого разнообразия функций, в которых легко потеряться. Здесь собрано все то, что может быть и полезным и разнообразить ученические будни, например, шутки от ИИ. Также нельзя не упомянуть возможность экспорта документа в разных форматах: документ Word, PDF, Google Doc и т.д. </w:t>
      </w:r>
    </w:p>
    <w:p w:rsidR="00F871CB" w:rsidRPr="00F871CB" w:rsidRDefault="00F871CB" w:rsidP="00F871CB">
      <w:pPr>
        <w:spacing w:line="360" w:lineRule="auto"/>
        <w:ind w:firstLine="709"/>
        <w:contextualSpacing/>
        <w:mirrorIndents/>
        <w:jc w:val="both"/>
        <w:rPr>
          <w:rFonts w:ascii="Times New Roman" w:hAnsi="Times New Roman" w:cs="Times New Roman"/>
          <w:sz w:val="28"/>
          <w:szCs w:val="28"/>
        </w:rPr>
      </w:pPr>
      <w:r w:rsidRPr="00F871CB">
        <w:rPr>
          <w:rFonts w:ascii="Times New Roman" w:hAnsi="Times New Roman" w:cs="Times New Roman"/>
          <w:sz w:val="28"/>
          <w:szCs w:val="28"/>
        </w:rPr>
        <w:t xml:space="preserve">Обучающиеся могут пользоваться данной платформой чтобы общаться с ИИ, обсуждая конкретную тему, которую может задать учитель. Например, School AI предоставляет возможность учителю создать «учебное пространство», присоединяясь к которому ученик может пообщаться с ИИ о заданной профессии, обсудить книгу, пройти тестирование и т.д. При этом учитель может отслеживать диалог каждого ученика, имея возможность отследить как ученики используют выученные грамматические конструкции, правильно ли они употребляют множественное число, какую лексику они употребляют (изученную ранее или новую). Это может помочь выяснить трудные места у учеников и на этой же платформе подготовить для них задания, которые помогут им восполнить пробелы. </w:t>
      </w:r>
    </w:p>
    <w:p w:rsidR="00F871CB" w:rsidRPr="00F871CB" w:rsidRDefault="00F871CB" w:rsidP="00F56708">
      <w:pPr>
        <w:spacing w:line="360" w:lineRule="auto"/>
        <w:ind w:right="-1"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 xml:space="preserve">Кроме самого диалога ученика с ИИ-ассистентом, учитель получает от ИИ обратную связь исходя из ответов ученика. Например, во время исследования такой функции был выбран режим обсуждения книги «Маленькие женщины». На вопрос ИИ-ассистента о том, что ученик думает о сестрах Марты, был дан заведомо неправильный ответ: «Я считаю их пугающими». На что ИИ сразу отреагировал в диалоговом окне с учителем и написал следующее: «Обучающийся считает сестер Марты пугающими. </w:t>
      </w:r>
      <w:r w:rsidRPr="00F871CB">
        <w:rPr>
          <w:rFonts w:ascii="Times New Roman" w:hAnsi="Times New Roman" w:cs="Times New Roman"/>
          <w:sz w:val="28"/>
          <w:szCs w:val="28"/>
        </w:rPr>
        <w:lastRenderedPageBreak/>
        <w:t xml:space="preserve">Возможно, это свидетельствует о непонимании текста или уникальной интерпретации прочитанного». </w:t>
      </w:r>
    </w:p>
    <w:p w:rsidR="00F871CB" w:rsidRPr="00F871CB" w:rsidRDefault="00F871CB" w:rsidP="00F56708">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Исходя из проведенного исследования функции «учебного пространства» и в целом всей платформы School AI, можно сделать вывод, что данная платформа подходит как для создания учебных материалов учителем, так и для тематического общения учеников с ИИ с соответствующей целью.</w:t>
      </w:r>
    </w:p>
    <w:p w:rsidR="00F871CB" w:rsidRPr="00F871CB" w:rsidRDefault="00F871CB" w:rsidP="00F56708">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 xml:space="preserve">Последняя онлайн-платформа, которая будет рассмотрена – «Ask Alayna». Данный сервис является подразделением одной большой онлайн-платформы «Alayna AI». Ask Alayna позволяет пользователям общаться с ИИ, который может помочь в составлении грамотного ответа на вопросы родителей, составить план урока по обозначенной теме (можно вносить уточняющую информацию, которая обязательно должна содержаться в ответе от ИИ), и просто ответит на любые вопросы. Но главная функция этой платформы – создание урока, рассчитанного на разные уровни владения иностранным языком. ИИ создает полноценный урок с кратким конспектом по запрашиваемой теме на двух языках – английский и русский. К сгенерированному конспекту прилагаются задания, которые направлены на тренировку представленного материала. Там учитель может найти общие вопросы к содержанию текста, вопросы для обсуждения, список необходимой лексики, игры, вопросы с выбором правильного ответа и прочее. </w:t>
      </w:r>
    </w:p>
    <w:p w:rsidR="00F871CB" w:rsidRPr="00F871CB" w:rsidRDefault="00F871CB" w:rsidP="00F56708">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 xml:space="preserve">Учитель может использовать такие функции Ask Alayna, чтобы получить дополнительные задания для учеников, которые быстро справляются с материалом в учебнике. А также чтобы просто разнообразить урок интересными играми по ролям, или же командным «соревнованием». </w:t>
      </w:r>
    </w:p>
    <w:p w:rsidR="00F871CB" w:rsidRPr="00F871CB" w:rsidRDefault="00F871CB" w:rsidP="00F56708">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При этом сгенерированный урок можно редактировать и вносить свои дополнения, чтобы потом получить сразу готовый документ, который можно экспортировать в формат PDF или Google Doc и распечатать для учеников. Но если учителю не понравилось то, что сгенерировал ИИ, то на такой случай есть функция «сгенерировать еще раз». И большим преимуществом является то, что обновляется не весь материал урока, а только конкретное задание.</w:t>
      </w:r>
    </w:p>
    <w:p w:rsidR="00F871CB" w:rsidRPr="00F871CB" w:rsidRDefault="00F871CB" w:rsidP="00F56708">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lastRenderedPageBreak/>
        <w:t>В ходе изучения данной платформы было выявлено, что ученики не могут пользоваться ее функциями для решения своих задач, так как Ask Alayna содержит в себе функции, направленные только на создание учебных материалов для обучения.</w:t>
      </w:r>
    </w:p>
    <w:p w:rsidR="00F871CB" w:rsidRPr="00F871CB" w:rsidRDefault="00F871CB" w:rsidP="00F56708">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Все перечисленные онлайн-платформы с ИИ являются отличными инструментами для учителя английского языка, так как их можно использовать во время составления тестов по теме, для более углубленного изучения языка, также они служат неплохим источником дополнительных материалов для «сильных» учеников. У каждой платформы есть свои недостатки, но те преимущества, что у них есть, полностью их перекрывают.</w:t>
      </w:r>
    </w:p>
    <w:p w:rsidR="00F871CB" w:rsidRPr="00F871CB" w:rsidRDefault="00F871CB" w:rsidP="00F56708">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Рассмотрев положительные аспекты применения ИИ в образовательной сфере, может сложиться ложное представление о том, что такой путь цифровизации образования является безопасным, надежным, результативным. Однако существует ряд рисков относительно технологий с ИИ, которые будут представлены далее.</w:t>
      </w:r>
    </w:p>
    <w:p w:rsidR="00F871CB" w:rsidRPr="00F871CB" w:rsidRDefault="00F871CB" w:rsidP="00F56708">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Первый из них – это «зависимость от технологий, где чрезмерная зависимость от ИИ-инструментов может привести к снижению профессиональных навыков преподавателя и ослаблению его роли в образовательном процессе» [Новоселов, Кукин, 2024, с. 177]. Действительно, чрезмерно используя технологии, оснащенные ИИ, учитель рискует утратить часть своих компетенций, так как он будет постоянно полагаться на ИИ в надежде, что он сможет решить все возникающие трудности при подготовке материала, оценивании и т.д. Чтобы не допустить этого, учителю стоит помнить, что ИИ – это только инструмент для улучшения качества и эффективности урока, персонализации обучения. Он не сможет заменить учителя и его человечность.</w:t>
      </w:r>
    </w:p>
    <w:p w:rsidR="00F871CB" w:rsidRPr="00F871CB" w:rsidRDefault="00F871CB" w:rsidP="00F56708">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 xml:space="preserve">Из этого вытекает следующий риск – «внедрение ИИ требует от преподавателя новых навыков и компетенций, таких как умение работать с технологиями, анализировать данные и использовать ИИ-инструменты» [Новоселов, Кукин, 2024, с. 177]. Учителям необходимо адаптироваться к </w:t>
      </w:r>
      <w:r w:rsidRPr="00F871CB">
        <w:rPr>
          <w:rFonts w:ascii="Times New Roman" w:hAnsi="Times New Roman" w:cs="Times New Roman"/>
          <w:sz w:val="28"/>
          <w:szCs w:val="28"/>
        </w:rPr>
        <w:lastRenderedPageBreak/>
        <w:t xml:space="preserve">работе с новыми технологиями, постоянно повышать навыки владением ИИ-инструментами, что может вызывать трудности у учителей более старшего поколения. При этом у учеников может возникнуть ощущение, что уроки тех учителей, кто использует ИИ в своей работе, более интересные и продуктивные, чем уроки «традиционных» учителей. </w:t>
      </w:r>
    </w:p>
    <w:p w:rsidR="00F56708" w:rsidRDefault="00F871CB" w:rsidP="00F56708">
      <w:pPr>
        <w:spacing w:line="360" w:lineRule="auto"/>
        <w:ind w:firstLine="709"/>
        <w:contextualSpacing/>
        <w:jc w:val="both"/>
        <w:rPr>
          <w:rFonts w:ascii="Times New Roman" w:hAnsi="Times New Roman" w:cs="Times New Roman"/>
          <w:sz w:val="28"/>
          <w:szCs w:val="28"/>
        </w:rPr>
      </w:pPr>
      <w:r w:rsidRPr="00F871CB">
        <w:rPr>
          <w:rFonts w:ascii="Times New Roman" w:hAnsi="Times New Roman" w:cs="Times New Roman"/>
          <w:sz w:val="28"/>
          <w:szCs w:val="28"/>
        </w:rPr>
        <w:t>А также существуют этические споры относительно ИИ в образовании. Эти споры связаны с защитой данных учащихся и обеспечением справедливости в оценке знаний. Учителю важно знать о том, как работают ИИ-технологии, на чем основывается их оценка и уметь решать возникающие проблемы. Но даже если учитель будет всецело контролировать решения ИИ, споры не прекратятся, так как всегда будут те, кто не поддерживает внедрение</w:t>
      </w:r>
      <w:r w:rsidR="00F56708">
        <w:rPr>
          <w:rFonts w:ascii="Times New Roman" w:hAnsi="Times New Roman" w:cs="Times New Roman"/>
          <w:sz w:val="28"/>
          <w:szCs w:val="28"/>
        </w:rPr>
        <w:t xml:space="preserve"> ИИ в образовательные процессы.</w:t>
      </w:r>
    </w:p>
    <w:p w:rsidR="00F56708" w:rsidRDefault="00F56708">
      <w:pPr>
        <w:rPr>
          <w:rFonts w:ascii="Times New Roman" w:hAnsi="Times New Roman" w:cs="Times New Roman"/>
          <w:sz w:val="28"/>
          <w:szCs w:val="28"/>
        </w:rPr>
      </w:pPr>
      <w:r>
        <w:rPr>
          <w:rFonts w:ascii="Times New Roman" w:hAnsi="Times New Roman" w:cs="Times New Roman"/>
          <w:sz w:val="28"/>
          <w:szCs w:val="28"/>
        </w:rPr>
        <w:br w:type="page"/>
      </w:r>
    </w:p>
    <w:p w:rsidR="00F56708" w:rsidRPr="00F56708" w:rsidRDefault="00F56708" w:rsidP="00D40E21">
      <w:pPr>
        <w:pStyle w:val="1"/>
        <w:spacing w:line="360" w:lineRule="auto"/>
        <w:contextualSpacing/>
        <w:jc w:val="center"/>
      </w:pPr>
      <w:bookmarkStart w:id="11" w:name="_Toc200105096"/>
      <w:r w:rsidRPr="00F56708">
        <w:lastRenderedPageBreak/>
        <w:t>Выводы по главе 1</w:t>
      </w:r>
      <w:bookmarkEnd w:id="11"/>
    </w:p>
    <w:p w:rsidR="00F56708" w:rsidRPr="00F56708" w:rsidRDefault="00F56708" w:rsidP="00D40E21">
      <w:pPr>
        <w:spacing w:line="360" w:lineRule="auto"/>
        <w:ind w:firstLine="709"/>
        <w:contextualSpacing/>
        <w:jc w:val="both"/>
        <w:rPr>
          <w:rFonts w:ascii="Times New Roman" w:hAnsi="Times New Roman" w:cs="Times New Roman"/>
          <w:sz w:val="28"/>
          <w:szCs w:val="28"/>
        </w:rPr>
      </w:pPr>
      <w:r w:rsidRPr="00F56708">
        <w:rPr>
          <w:rFonts w:ascii="Times New Roman" w:hAnsi="Times New Roman" w:cs="Times New Roman"/>
          <w:sz w:val="28"/>
          <w:szCs w:val="28"/>
        </w:rPr>
        <w:t>В данной главе было представлено понятие ИИ и рассмотрены сферы, в которых он может применяться или уже активно применяется. В рамках темы исследования была изучена и рассмотрена образовательная сфера применения ИИ для развития грамматического навыка при обучении английскому языку в средней школе. Также было рассмотрено понятие грамматического навыка, и то, каких стадий его развития у обучающихся средней школы стоит придерживаться. Выявленные возрастные особенности обучающихся свидетельствуют о том, что применение ИИ при обучении языку будет благоприятно влиять на восприятие грамматического материала учениками и улучшение их результатов, так как они в данном возрасте более склонны к проявлению самостоятельности, имеют нестабильный интерес к самому процессу обучения и прочее. В связи с этим можно сделать вывод, что задания, сгенерированные ИИ, и возможность самостоятельного использования ИИ для решения учебных задач может поддерживать интерес у обучающихся учиться и пользоваться новым инструментом.</w:t>
      </w:r>
    </w:p>
    <w:p w:rsidR="00F56708" w:rsidRPr="00F56708" w:rsidRDefault="00F56708" w:rsidP="00F56708">
      <w:pPr>
        <w:spacing w:line="360" w:lineRule="auto"/>
        <w:ind w:firstLine="709"/>
        <w:contextualSpacing/>
        <w:jc w:val="both"/>
        <w:rPr>
          <w:rFonts w:ascii="Times New Roman" w:hAnsi="Times New Roman" w:cs="Times New Roman"/>
          <w:sz w:val="28"/>
          <w:szCs w:val="28"/>
        </w:rPr>
      </w:pPr>
      <w:r w:rsidRPr="00F56708">
        <w:rPr>
          <w:rFonts w:ascii="Times New Roman" w:hAnsi="Times New Roman" w:cs="Times New Roman"/>
          <w:sz w:val="28"/>
          <w:szCs w:val="28"/>
        </w:rPr>
        <w:t xml:space="preserve">В свою очередь ИИ полезен не только для обучающихся, но и для учителей. Он позволяет экономить время при подготовке к урокам, автоматизировать некоторые задачи, такие как проверка сочинений на грамотность и соответствие содержания заявленной теме, ответы в чатах на часто задаваемые вопросы, автоматическое отслеживание результатов обучающихся при выполнении онлайн-тестирований или письменных заданий и т.д. </w:t>
      </w:r>
    </w:p>
    <w:p w:rsidR="00F56708" w:rsidRPr="00F56708" w:rsidRDefault="00F56708" w:rsidP="00F56708">
      <w:pPr>
        <w:spacing w:line="360" w:lineRule="auto"/>
        <w:ind w:firstLine="709"/>
        <w:contextualSpacing/>
        <w:jc w:val="both"/>
        <w:rPr>
          <w:rFonts w:ascii="Times New Roman" w:hAnsi="Times New Roman" w:cs="Times New Roman"/>
          <w:sz w:val="28"/>
          <w:szCs w:val="28"/>
        </w:rPr>
      </w:pPr>
      <w:r w:rsidRPr="00F56708">
        <w:rPr>
          <w:rFonts w:ascii="Times New Roman" w:hAnsi="Times New Roman" w:cs="Times New Roman"/>
          <w:sz w:val="28"/>
          <w:szCs w:val="28"/>
        </w:rPr>
        <w:t xml:space="preserve">Существует широкий спектр онлайн-платформ, которые оснащены ИИ и могут служить инструментами для генерирования образовательного контента. Часть из них может использовать только учитель в своих целях, другая часть подходит для совместного использования учителем и учениками. В этой главе перечислены далеко не все платформы, которые есть в открытом доступе, так как на момент проведения исследования они были самыми популярными и часто используемыми среди учителей и учеников. </w:t>
      </w:r>
    </w:p>
    <w:p w:rsidR="00F56708" w:rsidRPr="00F56708" w:rsidRDefault="00F56708" w:rsidP="00F56708">
      <w:pPr>
        <w:spacing w:line="360" w:lineRule="auto"/>
        <w:ind w:firstLine="709"/>
        <w:contextualSpacing/>
        <w:jc w:val="both"/>
        <w:rPr>
          <w:rFonts w:ascii="Times New Roman" w:hAnsi="Times New Roman" w:cs="Times New Roman"/>
          <w:sz w:val="28"/>
          <w:szCs w:val="28"/>
        </w:rPr>
      </w:pPr>
      <w:r w:rsidRPr="00F56708">
        <w:rPr>
          <w:rFonts w:ascii="Times New Roman" w:hAnsi="Times New Roman" w:cs="Times New Roman"/>
          <w:sz w:val="28"/>
          <w:szCs w:val="28"/>
        </w:rPr>
        <w:lastRenderedPageBreak/>
        <w:t>В итоге мы приходим к выводу, что ИИ в образовании является ценным ресурсом не только как инструмент создания новых учебных материалов для развития грамматических навыков, но и как средство, которое может разнообразить учебную деятельность учителя и учеников.</w:t>
      </w:r>
    </w:p>
    <w:p w:rsidR="00A54650" w:rsidRDefault="00A54650" w:rsidP="00F56708">
      <w:pPr>
        <w:spacing w:line="360" w:lineRule="auto"/>
        <w:ind w:firstLine="709"/>
        <w:contextualSpacing/>
        <w:jc w:val="both"/>
        <w:rPr>
          <w:rFonts w:ascii="Times New Roman" w:hAnsi="Times New Roman" w:cs="Times New Roman"/>
          <w:sz w:val="28"/>
          <w:szCs w:val="28"/>
        </w:rPr>
      </w:pPr>
    </w:p>
    <w:p w:rsidR="00A54650" w:rsidRDefault="00A54650">
      <w:pPr>
        <w:rPr>
          <w:rFonts w:ascii="Times New Roman" w:hAnsi="Times New Roman" w:cs="Times New Roman"/>
          <w:sz w:val="28"/>
          <w:szCs w:val="28"/>
        </w:rPr>
      </w:pPr>
      <w:r>
        <w:rPr>
          <w:rFonts w:ascii="Times New Roman" w:hAnsi="Times New Roman" w:cs="Times New Roman"/>
          <w:sz w:val="28"/>
          <w:szCs w:val="28"/>
        </w:rPr>
        <w:br w:type="page"/>
      </w:r>
    </w:p>
    <w:p w:rsidR="00A54650" w:rsidRPr="00A54650" w:rsidRDefault="00A54650" w:rsidP="00A54650">
      <w:pPr>
        <w:pStyle w:val="1"/>
        <w:spacing w:line="360" w:lineRule="auto"/>
        <w:contextualSpacing/>
      </w:pPr>
      <w:bookmarkStart w:id="12" w:name="_Toc200105097"/>
      <w:r w:rsidRPr="00A54650">
        <w:lastRenderedPageBreak/>
        <w:t>2. Практическое обоснование применения искусственного интеллекта в процессе развития грамматического навыка на уроке иностранного языка в средней школе</w:t>
      </w:r>
      <w:bookmarkEnd w:id="12"/>
      <w:r w:rsidRPr="00A54650">
        <w:t xml:space="preserve"> </w:t>
      </w:r>
    </w:p>
    <w:p w:rsidR="00A54650" w:rsidRPr="00A54650" w:rsidRDefault="00A54650" w:rsidP="00A54650">
      <w:pPr>
        <w:pStyle w:val="1"/>
        <w:spacing w:line="360" w:lineRule="auto"/>
        <w:contextualSpacing/>
      </w:pPr>
      <w:bookmarkStart w:id="13" w:name="_Toc200105098"/>
      <w:r w:rsidRPr="00A54650">
        <w:t>2.1 Анализ УМК Spotlight «Английский в фокусе» для 6 класса в аспекте обучения грамматическим навыкам.</w:t>
      </w:r>
      <w:bookmarkEnd w:id="13"/>
    </w:p>
    <w:p w:rsidR="00A54650" w:rsidRP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 xml:space="preserve">Развитие грамматических навыков у обучающихся шестого класса анализируется в данной работе на основе УМК </w:t>
      </w:r>
      <w:r>
        <w:rPr>
          <w:rFonts w:ascii="Times New Roman" w:hAnsi="Times New Roman" w:cs="Times New Roman"/>
          <w:sz w:val="28"/>
          <w:szCs w:val="28"/>
        </w:rPr>
        <w:t>Spotlight «Английский в фокусе»</w:t>
      </w:r>
      <w:r w:rsidRPr="00A54650">
        <w:rPr>
          <w:rFonts w:ascii="Times New Roman" w:hAnsi="Times New Roman" w:cs="Times New Roman"/>
          <w:sz w:val="28"/>
          <w:szCs w:val="28"/>
        </w:rPr>
        <w:t xml:space="preserve"> для 6 класса, авторами которого являются Ю.Е. Ваулина, О. Е. Подоляко, Д. Дули, В. Эванс. Данный учебно-методический комплекс разработан с учетом требований Федерального государственного образовательного стандарта общего образования. </w:t>
      </w:r>
    </w:p>
    <w:p w:rsidR="00A54650" w:rsidRP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Как и многие другие УМК, «Spotlight» имеет разделение материала на модули по разным темам, где отображена краткая информация о том, что именно будет изучаться в каждом из них. Учебник содержит разнообразные упражнения, которые позволяют в равной степени развивать у учеников речевые виды деятельности и языковые компетенции. Также в учебнике используются разные формы работы, которые позволяют ученикам изучать английский язык в условиях разных ситуаций. Этому способствует и красочное оформление учебника, что отлично подходит для учеников 6 класса. Структура каждого модуля идентична предыдущему, благодаря чему учителю и ученикам легко ориентироваться при поиске необходимого задания или темы. Задания, развивающие определенные виды речевой деятельности и языковые компетенции, выделены специальным красочным шрифтом.</w:t>
      </w:r>
    </w:p>
    <w:p w:rsidR="00A54650" w:rsidRP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 xml:space="preserve">Материал УМК построен так, чтобы ученики, продвигаясь дальше, использовали ранее изученные грамматические и лексические единицы. Учебник состоит из 10 тематических циклов (Module), каждый из которых начинается с вводной страницы, где расписаны те умения, которыми должны овладеть ученики, изучив материал. Каждый тематический цикл разделен на разделы (A, B, C, D), в которых имеются задания при выполнении которого ученики должны использовать все полученные знания для их закрепления. </w:t>
      </w:r>
      <w:r w:rsidRPr="00A54650">
        <w:rPr>
          <w:rFonts w:ascii="Times New Roman" w:hAnsi="Times New Roman" w:cs="Times New Roman"/>
          <w:sz w:val="28"/>
          <w:szCs w:val="28"/>
        </w:rPr>
        <w:lastRenderedPageBreak/>
        <w:t>Следующий раздел в тематическом цикле называется «Extensive Reading», который направлен на изучение английского языка через призму другого школьного предмета или направления, например, географии. И последним разделом является тестирование (Progress Check), выполняя который ученики могут отследить, насколько они усвоили пройденный материал и что им стоит повторить. В конце УМК находится справочник по грамматике, в котором ученики могут найти информацию о всех грамматических правилах, конструкциях, которые изучаются в каждом тематическом цикле. После справочника в учебнике представлена таблица неправильных глаголов. Далее можно увидеть словарь (Word List), в котором можно увидеть список активной лексики и незнакомые слова, которые изучаются в каждом модуле. И последним разделом учебника является список песен к каждому тематическому циклу (Song Sheets).</w:t>
      </w:r>
    </w:p>
    <w:p w:rsidR="00A54650" w:rsidRP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Преимуществом данного УМК можно назвать его визуально приятное оформление. Благодаря ярким цветам, достаточному количеству картинок и грамотного заполнения фона, оформление способствует удержанию внимания младших подростков. Еще одним преимуществом являются разнообразные задания, благодаря которым ученики могут работать в парах, группах, индивидуально и фронтально с учителем. Такие формы работы позволяют развивать у учеников навыки работы в команде, распределять обязанности, улучшать взаимоотношения с одноклассниками и самим отрабатывать изучаемый материал.</w:t>
      </w:r>
    </w:p>
    <w:p w:rsidR="00A54650" w:rsidRP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 xml:space="preserve">В учебнике обучение языковым средствам и речевым видам деятельности происходит равномерно. Благодаря разработанной структуре каждого раздела, ученики плавно сменяют виды речевой деятельности в течение урока и развивают все виды языковых средств. Однако было замечено, что письму уделяется не совсем достаточное внимание. Задания на развитие данного вида речевой деятельности больше служат как самостоятельная отработка материала учениками дома. Стоит добавить и другие задания на развитие у учеников навыков письма, чтобы они могли не только применять </w:t>
      </w:r>
      <w:r w:rsidRPr="00A54650">
        <w:rPr>
          <w:rFonts w:ascii="Times New Roman" w:hAnsi="Times New Roman" w:cs="Times New Roman"/>
          <w:sz w:val="28"/>
          <w:szCs w:val="28"/>
        </w:rPr>
        <w:lastRenderedPageBreak/>
        <w:t>лексический и грамматический материал в речи, но и могли письменно отобразить свои знания языка. Из-за этого также страдает орфографический аспект изучения английского языка, так как ученики не имеют возможности тренировать написание, например, лексики.</w:t>
      </w:r>
    </w:p>
    <w:p w:rsidR="00A54650" w:rsidRP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 xml:space="preserve">Кроме перечисленных недочетов, в УМК не хватает заданий на развитие грамматического навыка, которые бы включали в себя не только отработку грамматики (использование времени, модальные глаголы, сравнительная степень и т.д.), но и тренировку использования в речи ранее изученной лексики. </w:t>
      </w:r>
    </w:p>
    <w:p w:rsidR="00A54650" w:rsidRP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Таким образом, УМК Spotlight «Английский в фокусе» составлен так, чтобы его содержание соответствовало интересам обучающихся и вовлекало их в активное изучение английского языка. Однако в отношении упражнений, направленных на развитие грамматического навыка, следует подчеркнуть необходимость наличия заданий разной сложности, для учеников с разным уровнем владения языком, а также упражнений, где лексика и грамматика будут совмещены.</w:t>
      </w:r>
    </w:p>
    <w:p w:rsidR="009A5E1C"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С этим может помочь ИИ, который может по запросу учителя сгенерировать одинаковое задание легкой, средней и высокой степени сложности. Более того, он может пополнить список заданий комбинированных упражнений для отработки лексики через грамматику и наоборот. Это позволит сделать обучение английскому языку более комфортным для обучающихся и учителя.</w:t>
      </w:r>
    </w:p>
    <w:p w:rsidR="00A54650" w:rsidRDefault="00A54650" w:rsidP="00A54650">
      <w:pPr>
        <w:spacing w:line="360" w:lineRule="auto"/>
        <w:ind w:firstLine="709"/>
        <w:contextualSpacing/>
        <w:jc w:val="both"/>
        <w:rPr>
          <w:rFonts w:ascii="Times New Roman" w:hAnsi="Times New Roman" w:cs="Times New Roman"/>
          <w:sz w:val="28"/>
          <w:szCs w:val="28"/>
        </w:rPr>
      </w:pPr>
    </w:p>
    <w:p w:rsidR="00A54650" w:rsidRPr="00A54650" w:rsidRDefault="00A54650" w:rsidP="00A54650">
      <w:pPr>
        <w:pStyle w:val="1"/>
        <w:spacing w:line="360" w:lineRule="auto"/>
        <w:contextualSpacing/>
      </w:pPr>
      <w:bookmarkStart w:id="14" w:name="_Toc200105099"/>
      <w:r w:rsidRPr="00A54650">
        <w:t>2.2 Методическая разработка упражнений с применением онлайн-платформ с ИИ, направленных на развитие грамматического навыка у обучающихся на уроке английского языка в 6 классе на основе УМК Spotlight «Английский в фокусе»</w:t>
      </w:r>
      <w:bookmarkEnd w:id="14"/>
    </w:p>
    <w:p w:rsidR="00A54650" w:rsidRP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 xml:space="preserve">Рассмотрев в первой главе исследования, что представляет из себя ИИ и какие онлайн-платформы на базе ИИ могут помочь в изучении иностранного </w:t>
      </w:r>
      <w:r w:rsidRPr="00A54650">
        <w:rPr>
          <w:rFonts w:ascii="Times New Roman" w:hAnsi="Times New Roman" w:cs="Times New Roman"/>
          <w:sz w:val="28"/>
          <w:szCs w:val="28"/>
        </w:rPr>
        <w:lastRenderedPageBreak/>
        <w:t>языка, мы пришли к выводу, что их использование может быть эффективным инструментом для разработки материала, направленного на развитие грамматического навыка. Используя эти платформы, можно сделать обучение более комфортным и понятным для учеников, а также более персонализированным.</w:t>
      </w:r>
    </w:p>
    <w:p w:rsidR="00A54650" w:rsidRP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 xml:space="preserve"> Ниже представлены упражнения, разработанные для УМК Spotlight «Английский в фокусе» 6 класса, Module 6 «Leisure Activities». Выбор тематического цикла обусловлен тем, что ученики на момент проведения уроков в рамках педагогической практики изучали именно эту тему. </w:t>
      </w:r>
    </w:p>
    <w:p w:rsidR="00A54650" w:rsidRP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В данной теме ученики изучали и практиковали с помощью упражнений грамматические правила употребления Present Simple and Present Continuous. Последующие задания были сгенерированы для тренировки этих двух времен.</w:t>
      </w:r>
    </w:p>
    <w:p w:rsidR="00A54650" w:rsidRP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 xml:space="preserve">Упражнения разрабатывались на таких платформах, как: School AI, Ask Alayna. Эти платформы идеально подходят для генерирования материала для отработки грамматического навыка, так как ИИ здесь понимает различие уровней подготовки и выдает нужный результат. В любой момент учитель может внести правки в самом документе и поправить ответ ИИ, или же внести изменения в начальный запрос и получить усовершенствованный ответ от ИИ. </w:t>
      </w:r>
    </w:p>
    <w:p w:rsidR="00A54650" w:rsidRP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Список разработанных упражнений составлен таким образом, что можно отследить повышение их сложности.</w:t>
      </w:r>
    </w:p>
    <w:p w:rsidR="00A54650" w:rsidRPr="00A54650" w:rsidRDefault="00A54650" w:rsidP="00A54650">
      <w:pPr>
        <w:spacing w:line="360" w:lineRule="auto"/>
        <w:ind w:firstLine="709"/>
        <w:contextualSpacing/>
        <w:jc w:val="both"/>
        <w:rPr>
          <w:rFonts w:ascii="Times New Roman" w:hAnsi="Times New Roman" w:cs="Times New Roman"/>
          <w:b/>
          <w:sz w:val="28"/>
          <w:szCs w:val="28"/>
          <w:lang w:val="en-US"/>
        </w:rPr>
      </w:pPr>
      <w:r w:rsidRPr="00A54650">
        <w:rPr>
          <w:rFonts w:ascii="Times New Roman" w:hAnsi="Times New Roman" w:cs="Times New Roman"/>
          <w:b/>
          <w:sz w:val="28"/>
          <w:szCs w:val="28"/>
          <w:lang w:val="en-US"/>
        </w:rPr>
        <w:t xml:space="preserve">1. </w:t>
      </w:r>
      <w:r w:rsidRPr="00A54650">
        <w:rPr>
          <w:rFonts w:ascii="Times New Roman" w:hAnsi="Times New Roman" w:cs="Times New Roman"/>
          <w:b/>
          <w:sz w:val="28"/>
          <w:szCs w:val="28"/>
        </w:rPr>
        <w:t>Заполнение</w:t>
      </w:r>
      <w:r w:rsidRPr="00A54650">
        <w:rPr>
          <w:rFonts w:ascii="Times New Roman" w:hAnsi="Times New Roman" w:cs="Times New Roman"/>
          <w:b/>
          <w:sz w:val="28"/>
          <w:szCs w:val="28"/>
          <w:lang w:val="en-US"/>
        </w:rPr>
        <w:t xml:space="preserve"> </w:t>
      </w:r>
      <w:r w:rsidRPr="00A54650">
        <w:rPr>
          <w:rFonts w:ascii="Times New Roman" w:hAnsi="Times New Roman" w:cs="Times New Roman"/>
          <w:b/>
          <w:sz w:val="28"/>
          <w:szCs w:val="28"/>
        </w:rPr>
        <w:t>пропусков</w:t>
      </w:r>
      <w:r w:rsidRPr="00A54650">
        <w:rPr>
          <w:rFonts w:ascii="Times New Roman" w:hAnsi="Times New Roman" w:cs="Times New Roman"/>
          <w:b/>
          <w:sz w:val="28"/>
          <w:szCs w:val="28"/>
          <w:lang w:val="en-US"/>
        </w:rPr>
        <w:t>.</w:t>
      </w:r>
    </w:p>
    <w:p w:rsidR="00A54650" w:rsidRPr="00A54650" w:rsidRDefault="00A54650" w:rsidP="00A54650">
      <w:pPr>
        <w:spacing w:line="360" w:lineRule="auto"/>
        <w:ind w:firstLine="709"/>
        <w:contextualSpacing/>
        <w:jc w:val="both"/>
        <w:rPr>
          <w:rFonts w:ascii="Times New Roman" w:hAnsi="Times New Roman" w:cs="Times New Roman"/>
          <w:sz w:val="28"/>
          <w:szCs w:val="28"/>
          <w:lang w:val="en-US"/>
        </w:rPr>
      </w:pPr>
      <w:r w:rsidRPr="00A54650">
        <w:rPr>
          <w:rFonts w:ascii="Times New Roman" w:hAnsi="Times New Roman" w:cs="Times New Roman"/>
          <w:sz w:val="28"/>
          <w:szCs w:val="28"/>
        </w:rPr>
        <w:t>Запрос</w:t>
      </w:r>
      <w:r w:rsidRPr="00A54650">
        <w:rPr>
          <w:rFonts w:ascii="Times New Roman" w:hAnsi="Times New Roman" w:cs="Times New Roman"/>
          <w:sz w:val="28"/>
          <w:szCs w:val="28"/>
          <w:lang w:val="en-US"/>
        </w:rPr>
        <w:t>/</w:t>
      </w:r>
      <w:r w:rsidRPr="00A54650">
        <w:rPr>
          <w:rFonts w:ascii="Times New Roman" w:hAnsi="Times New Roman" w:cs="Times New Roman"/>
          <w:sz w:val="28"/>
          <w:szCs w:val="28"/>
        </w:rPr>
        <w:t>промпт</w:t>
      </w:r>
      <w:r w:rsidRPr="00A54650">
        <w:rPr>
          <w:rFonts w:ascii="Times New Roman" w:hAnsi="Times New Roman" w:cs="Times New Roman"/>
          <w:sz w:val="28"/>
          <w:szCs w:val="28"/>
          <w:lang w:val="en-US"/>
        </w:rPr>
        <w:t xml:space="preserve"> </w:t>
      </w:r>
      <w:r w:rsidRPr="00A54650">
        <w:rPr>
          <w:rFonts w:ascii="Times New Roman" w:hAnsi="Times New Roman" w:cs="Times New Roman"/>
          <w:sz w:val="28"/>
          <w:szCs w:val="28"/>
        </w:rPr>
        <w:t>для</w:t>
      </w:r>
      <w:r w:rsidRPr="00A54650">
        <w:rPr>
          <w:rFonts w:ascii="Times New Roman" w:hAnsi="Times New Roman" w:cs="Times New Roman"/>
          <w:sz w:val="28"/>
          <w:szCs w:val="28"/>
          <w:lang w:val="en-US"/>
        </w:rPr>
        <w:t xml:space="preserve"> </w:t>
      </w:r>
      <w:r w:rsidRPr="00A54650">
        <w:rPr>
          <w:rFonts w:ascii="Times New Roman" w:hAnsi="Times New Roman" w:cs="Times New Roman"/>
          <w:sz w:val="28"/>
          <w:szCs w:val="28"/>
        </w:rPr>
        <w:t>ИИ</w:t>
      </w:r>
      <w:r w:rsidRPr="00A54650">
        <w:rPr>
          <w:rFonts w:ascii="Times New Roman" w:hAnsi="Times New Roman" w:cs="Times New Roman"/>
          <w:sz w:val="28"/>
          <w:szCs w:val="28"/>
          <w:lang w:val="en-US"/>
        </w:rPr>
        <w:t>: Make 8 different assignments from easy to hard level to train Present Simple and Present Continuous Tense on topic – leisure activity.</w:t>
      </w:r>
    </w:p>
    <w:p w:rsidR="00A54650" w:rsidRPr="00A54650" w:rsidRDefault="00A54650" w:rsidP="00A54650">
      <w:pPr>
        <w:spacing w:line="360" w:lineRule="auto"/>
        <w:ind w:firstLine="709"/>
        <w:contextualSpacing/>
        <w:jc w:val="both"/>
        <w:rPr>
          <w:rFonts w:ascii="Times New Roman" w:hAnsi="Times New Roman" w:cs="Times New Roman"/>
          <w:sz w:val="28"/>
          <w:szCs w:val="28"/>
          <w:lang w:val="en-US"/>
        </w:rPr>
      </w:pPr>
      <w:r w:rsidRPr="00A54650">
        <w:rPr>
          <w:rFonts w:ascii="Times New Roman" w:hAnsi="Times New Roman" w:cs="Times New Roman"/>
          <w:sz w:val="28"/>
          <w:szCs w:val="28"/>
        </w:rPr>
        <w:t>Формулировка</w:t>
      </w:r>
      <w:r w:rsidRPr="00A54650">
        <w:rPr>
          <w:rFonts w:ascii="Times New Roman" w:hAnsi="Times New Roman" w:cs="Times New Roman"/>
          <w:sz w:val="28"/>
          <w:szCs w:val="28"/>
          <w:lang w:val="en-US"/>
        </w:rPr>
        <w:t xml:space="preserve"> </w:t>
      </w:r>
      <w:r w:rsidRPr="00A54650">
        <w:rPr>
          <w:rFonts w:ascii="Times New Roman" w:hAnsi="Times New Roman" w:cs="Times New Roman"/>
          <w:sz w:val="28"/>
          <w:szCs w:val="28"/>
        </w:rPr>
        <w:t>задания</w:t>
      </w:r>
      <w:r w:rsidRPr="00A54650">
        <w:rPr>
          <w:rFonts w:ascii="Times New Roman" w:hAnsi="Times New Roman" w:cs="Times New Roman"/>
          <w:sz w:val="28"/>
          <w:szCs w:val="28"/>
          <w:lang w:val="en-US"/>
        </w:rPr>
        <w:t>: Use the correct form of the verb in brackets.</w:t>
      </w:r>
    </w:p>
    <w:p w:rsidR="00A54650" w:rsidRP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Данное задание было расценено ИИ как упражнение для учеников с слабым уровнем подготовки. От обучающегося требуется поменять форму глагола, который отображен в скобках. В зависимости от контекста самого предложения и временных маркеров, ученику необходимо определить, какое это время, и только потом записывать или произносить свой ответ.</w:t>
      </w:r>
    </w:p>
    <w:p w:rsidR="00A54650" w:rsidRPr="00A54650" w:rsidRDefault="00A54650" w:rsidP="00A54650">
      <w:pPr>
        <w:spacing w:line="360" w:lineRule="auto"/>
        <w:ind w:firstLine="709"/>
        <w:contextualSpacing/>
        <w:jc w:val="both"/>
        <w:rPr>
          <w:rFonts w:ascii="Times New Roman" w:hAnsi="Times New Roman" w:cs="Times New Roman"/>
          <w:sz w:val="28"/>
          <w:szCs w:val="28"/>
          <w:lang w:val="en-US"/>
        </w:rPr>
      </w:pPr>
      <w:r w:rsidRPr="00A54650">
        <w:rPr>
          <w:rFonts w:ascii="Times New Roman" w:hAnsi="Times New Roman" w:cs="Times New Roman"/>
          <w:sz w:val="28"/>
          <w:szCs w:val="28"/>
        </w:rPr>
        <w:lastRenderedPageBreak/>
        <w:t>Это же задание можно предложить и ученикам с более высоким уровнем подготовки, предварительно попросив ИИ изменить сложность предложений. Например</w:t>
      </w:r>
      <w:r w:rsidRPr="00A54650">
        <w:rPr>
          <w:rFonts w:ascii="Times New Roman" w:hAnsi="Times New Roman" w:cs="Times New Roman"/>
          <w:sz w:val="28"/>
          <w:szCs w:val="28"/>
          <w:lang w:val="en-US"/>
        </w:rPr>
        <w:t xml:space="preserve">: </w:t>
      </w:r>
      <w:r w:rsidRPr="00A54650">
        <w:rPr>
          <w:rFonts w:ascii="Times New Roman" w:hAnsi="Times New Roman" w:cs="Times New Roman"/>
          <w:i/>
          <w:sz w:val="28"/>
          <w:szCs w:val="28"/>
          <w:lang w:val="en-US"/>
        </w:rPr>
        <w:t>She ___ (play) tennis every Saturday. → She _______(play) tennis every Saturday, but this Saturday she _______(not play) because of the rain.</w:t>
      </w:r>
    </w:p>
    <w:p w:rsidR="00A54650" w:rsidRPr="00A54650" w:rsidRDefault="00A54650" w:rsidP="00A54650">
      <w:pPr>
        <w:spacing w:line="360" w:lineRule="auto"/>
        <w:ind w:firstLine="709"/>
        <w:contextualSpacing/>
        <w:jc w:val="both"/>
        <w:rPr>
          <w:rFonts w:ascii="Times New Roman" w:hAnsi="Times New Roman" w:cs="Times New Roman"/>
          <w:b/>
          <w:sz w:val="28"/>
          <w:szCs w:val="28"/>
        </w:rPr>
      </w:pPr>
      <w:r w:rsidRPr="00A54650">
        <w:rPr>
          <w:rFonts w:ascii="Times New Roman" w:hAnsi="Times New Roman" w:cs="Times New Roman"/>
          <w:b/>
          <w:sz w:val="28"/>
          <w:szCs w:val="28"/>
        </w:rPr>
        <w:t>2. Выбор правильного варианта ответа из представленных.</w:t>
      </w:r>
    </w:p>
    <w:p w:rsidR="00A54650" w:rsidRPr="00A54650" w:rsidRDefault="00A54650" w:rsidP="00A54650">
      <w:pPr>
        <w:spacing w:line="360" w:lineRule="auto"/>
        <w:ind w:firstLine="709"/>
        <w:contextualSpacing/>
        <w:jc w:val="both"/>
        <w:rPr>
          <w:rFonts w:ascii="Times New Roman" w:hAnsi="Times New Roman" w:cs="Times New Roman"/>
          <w:sz w:val="28"/>
          <w:szCs w:val="28"/>
          <w:lang w:val="en-US"/>
        </w:rPr>
      </w:pPr>
      <w:r w:rsidRPr="00A54650">
        <w:rPr>
          <w:rFonts w:ascii="Times New Roman" w:hAnsi="Times New Roman" w:cs="Times New Roman"/>
          <w:sz w:val="28"/>
          <w:szCs w:val="28"/>
        </w:rPr>
        <w:t>Запрос</w:t>
      </w:r>
      <w:r w:rsidRPr="00A54650">
        <w:rPr>
          <w:rFonts w:ascii="Times New Roman" w:hAnsi="Times New Roman" w:cs="Times New Roman"/>
          <w:sz w:val="28"/>
          <w:szCs w:val="28"/>
          <w:lang w:val="en-US"/>
        </w:rPr>
        <w:t>/</w:t>
      </w:r>
      <w:r w:rsidRPr="00A54650">
        <w:rPr>
          <w:rFonts w:ascii="Times New Roman" w:hAnsi="Times New Roman" w:cs="Times New Roman"/>
          <w:sz w:val="28"/>
          <w:szCs w:val="28"/>
        </w:rPr>
        <w:t>промпт</w:t>
      </w:r>
      <w:r w:rsidRPr="00A54650">
        <w:rPr>
          <w:rFonts w:ascii="Times New Roman" w:hAnsi="Times New Roman" w:cs="Times New Roman"/>
          <w:sz w:val="28"/>
          <w:szCs w:val="28"/>
          <w:lang w:val="en-US"/>
        </w:rPr>
        <w:t xml:space="preserve"> </w:t>
      </w:r>
      <w:r w:rsidRPr="00A54650">
        <w:rPr>
          <w:rFonts w:ascii="Times New Roman" w:hAnsi="Times New Roman" w:cs="Times New Roman"/>
          <w:sz w:val="28"/>
          <w:szCs w:val="28"/>
        </w:rPr>
        <w:t>для</w:t>
      </w:r>
      <w:r w:rsidRPr="00A54650">
        <w:rPr>
          <w:rFonts w:ascii="Times New Roman" w:hAnsi="Times New Roman" w:cs="Times New Roman"/>
          <w:sz w:val="28"/>
          <w:szCs w:val="28"/>
          <w:lang w:val="en-US"/>
        </w:rPr>
        <w:t xml:space="preserve"> </w:t>
      </w:r>
      <w:r w:rsidRPr="00A54650">
        <w:rPr>
          <w:rFonts w:ascii="Times New Roman" w:hAnsi="Times New Roman" w:cs="Times New Roman"/>
          <w:sz w:val="28"/>
          <w:szCs w:val="28"/>
        </w:rPr>
        <w:t>ИИ</w:t>
      </w:r>
      <w:r w:rsidRPr="00A54650">
        <w:rPr>
          <w:rFonts w:ascii="Times New Roman" w:hAnsi="Times New Roman" w:cs="Times New Roman"/>
          <w:sz w:val="28"/>
          <w:szCs w:val="28"/>
          <w:lang w:val="en-US"/>
        </w:rPr>
        <w:t>: Make 8 different assignments from easy to hard level to train Present Simple and Present Continuous Tense on topic – Leisure Activity.</w:t>
      </w:r>
    </w:p>
    <w:p w:rsidR="00A54650" w:rsidRPr="00A54650" w:rsidRDefault="00A54650" w:rsidP="00A54650">
      <w:pPr>
        <w:spacing w:line="360" w:lineRule="auto"/>
        <w:ind w:firstLine="709"/>
        <w:contextualSpacing/>
        <w:jc w:val="both"/>
        <w:rPr>
          <w:rFonts w:ascii="Times New Roman" w:hAnsi="Times New Roman" w:cs="Times New Roman"/>
          <w:sz w:val="28"/>
          <w:szCs w:val="28"/>
          <w:lang w:val="en-US"/>
        </w:rPr>
      </w:pPr>
      <w:r w:rsidRPr="00A54650">
        <w:rPr>
          <w:rFonts w:ascii="Times New Roman" w:hAnsi="Times New Roman" w:cs="Times New Roman"/>
          <w:sz w:val="28"/>
          <w:szCs w:val="28"/>
        </w:rPr>
        <w:t>Формулировка</w:t>
      </w:r>
      <w:r w:rsidRPr="00A54650">
        <w:rPr>
          <w:rFonts w:ascii="Times New Roman" w:hAnsi="Times New Roman" w:cs="Times New Roman"/>
          <w:sz w:val="28"/>
          <w:szCs w:val="28"/>
          <w:lang w:val="en-US"/>
        </w:rPr>
        <w:t xml:space="preserve"> </w:t>
      </w:r>
      <w:r w:rsidRPr="00A54650">
        <w:rPr>
          <w:rFonts w:ascii="Times New Roman" w:hAnsi="Times New Roman" w:cs="Times New Roman"/>
          <w:sz w:val="28"/>
          <w:szCs w:val="28"/>
        </w:rPr>
        <w:t>задания</w:t>
      </w:r>
      <w:r w:rsidRPr="00A54650">
        <w:rPr>
          <w:rFonts w:ascii="Times New Roman" w:hAnsi="Times New Roman" w:cs="Times New Roman"/>
          <w:sz w:val="28"/>
          <w:szCs w:val="28"/>
          <w:lang w:val="en-US"/>
        </w:rPr>
        <w:t>: Choose the correct form of the verb to complete each sentence.</w:t>
      </w:r>
    </w:p>
    <w:p w:rsidR="00A54650" w:rsidRP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Это задание также было расценено ИИ как упражнение, подходящее для слабого уровня подготовки. Оно по своему назначению схоже с предыдущим, однако такой тип заданий может как облегчить задачу ученику, так и усложнить. Здесь ученику дается выбор из 3-х вариантов ответа. Ему необходимо выбрать нужный ответ, предварительно проанализировав контекст предложения и временные маркеры.</w:t>
      </w:r>
    </w:p>
    <w:p w:rsidR="00A54650" w:rsidRPr="00A54650" w:rsidRDefault="00A54650" w:rsidP="00A54650">
      <w:pPr>
        <w:spacing w:line="360" w:lineRule="auto"/>
        <w:ind w:firstLine="709"/>
        <w:contextualSpacing/>
        <w:jc w:val="both"/>
        <w:rPr>
          <w:rFonts w:ascii="Times New Roman" w:hAnsi="Times New Roman" w:cs="Times New Roman"/>
          <w:sz w:val="28"/>
          <w:szCs w:val="28"/>
          <w:lang w:val="en-US"/>
        </w:rPr>
      </w:pPr>
      <w:r w:rsidRPr="00A54650">
        <w:rPr>
          <w:rFonts w:ascii="Times New Roman" w:hAnsi="Times New Roman" w:cs="Times New Roman"/>
          <w:sz w:val="28"/>
          <w:szCs w:val="28"/>
        </w:rPr>
        <w:t>Пример</w:t>
      </w:r>
      <w:r w:rsidRPr="00A54650">
        <w:rPr>
          <w:rFonts w:ascii="Times New Roman" w:hAnsi="Times New Roman" w:cs="Times New Roman"/>
          <w:sz w:val="28"/>
          <w:szCs w:val="28"/>
          <w:lang w:val="en-US"/>
        </w:rPr>
        <w:t xml:space="preserve"> </w:t>
      </w:r>
      <w:r w:rsidRPr="00A54650">
        <w:rPr>
          <w:rFonts w:ascii="Times New Roman" w:hAnsi="Times New Roman" w:cs="Times New Roman"/>
          <w:sz w:val="28"/>
          <w:szCs w:val="28"/>
        </w:rPr>
        <w:t>упражнения</w:t>
      </w:r>
      <w:r w:rsidRPr="00A54650">
        <w:rPr>
          <w:rFonts w:ascii="Times New Roman" w:hAnsi="Times New Roman" w:cs="Times New Roman"/>
          <w:sz w:val="28"/>
          <w:szCs w:val="28"/>
          <w:lang w:val="en-US"/>
        </w:rPr>
        <w:t>:</w:t>
      </w:r>
    </w:p>
    <w:p w:rsidR="00A54650" w:rsidRPr="00A54650" w:rsidRDefault="00A54650" w:rsidP="00A54650">
      <w:pPr>
        <w:spacing w:line="360" w:lineRule="auto"/>
        <w:ind w:firstLine="709"/>
        <w:contextualSpacing/>
        <w:jc w:val="both"/>
        <w:rPr>
          <w:rFonts w:ascii="Times New Roman" w:hAnsi="Times New Roman" w:cs="Times New Roman"/>
          <w:i/>
          <w:sz w:val="28"/>
          <w:szCs w:val="28"/>
          <w:lang w:val="en-US"/>
        </w:rPr>
      </w:pPr>
      <w:r w:rsidRPr="00A54650">
        <w:rPr>
          <w:rFonts w:ascii="Times New Roman" w:hAnsi="Times New Roman" w:cs="Times New Roman"/>
          <w:i/>
          <w:sz w:val="28"/>
          <w:szCs w:val="28"/>
          <w:lang w:val="en-US"/>
        </w:rPr>
        <w:t xml:space="preserve">Tom ___ every morning. </w:t>
      </w:r>
    </w:p>
    <w:p w:rsidR="00A54650" w:rsidRPr="00A54650" w:rsidRDefault="00A54650" w:rsidP="00A54650">
      <w:pPr>
        <w:spacing w:line="360" w:lineRule="auto"/>
        <w:ind w:firstLine="709"/>
        <w:contextualSpacing/>
        <w:jc w:val="both"/>
        <w:rPr>
          <w:rFonts w:ascii="Times New Roman" w:hAnsi="Times New Roman" w:cs="Times New Roman"/>
          <w:i/>
          <w:sz w:val="28"/>
          <w:szCs w:val="28"/>
          <w:lang w:val="en-US"/>
        </w:rPr>
      </w:pPr>
      <w:r w:rsidRPr="00A54650">
        <w:rPr>
          <w:rFonts w:ascii="Times New Roman" w:hAnsi="Times New Roman" w:cs="Times New Roman"/>
          <w:i/>
          <w:sz w:val="28"/>
          <w:szCs w:val="28"/>
          <w:lang w:val="en-US"/>
        </w:rPr>
        <w:t>a) jogs b) is jogging c) are jogging</w:t>
      </w:r>
    </w:p>
    <w:p w:rsidR="00A54650" w:rsidRPr="00A54650" w:rsidRDefault="00A54650" w:rsidP="00A54650">
      <w:pPr>
        <w:spacing w:line="360" w:lineRule="auto"/>
        <w:ind w:firstLine="709"/>
        <w:contextualSpacing/>
        <w:jc w:val="both"/>
        <w:rPr>
          <w:rFonts w:ascii="Times New Roman" w:hAnsi="Times New Roman" w:cs="Times New Roman"/>
          <w:b/>
          <w:sz w:val="28"/>
          <w:szCs w:val="28"/>
          <w:lang w:val="en-US"/>
        </w:rPr>
      </w:pPr>
      <w:r w:rsidRPr="00A54650">
        <w:rPr>
          <w:rFonts w:ascii="Times New Roman" w:hAnsi="Times New Roman" w:cs="Times New Roman"/>
          <w:b/>
          <w:sz w:val="28"/>
          <w:szCs w:val="28"/>
          <w:lang w:val="en-US"/>
        </w:rPr>
        <w:t xml:space="preserve">3. </w:t>
      </w:r>
      <w:r w:rsidRPr="00A54650">
        <w:rPr>
          <w:rFonts w:ascii="Times New Roman" w:hAnsi="Times New Roman" w:cs="Times New Roman"/>
          <w:b/>
          <w:sz w:val="28"/>
          <w:szCs w:val="28"/>
        </w:rPr>
        <w:t>Сформировать</w:t>
      </w:r>
      <w:r w:rsidRPr="00A54650">
        <w:rPr>
          <w:rFonts w:ascii="Times New Roman" w:hAnsi="Times New Roman" w:cs="Times New Roman"/>
          <w:b/>
          <w:sz w:val="28"/>
          <w:szCs w:val="28"/>
          <w:lang w:val="en-US"/>
        </w:rPr>
        <w:t xml:space="preserve"> </w:t>
      </w:r>
      <w:r w:rsidRPr="00A54650">
        <w:rPr>
          <w:rFonts w:ascii="Times New Roman" w:hAnsi="Times New Roman" w:cs="Times New Roman"/>
          <w:b/>
          <w:sz w:val="28"/>
          <w:szCs w:val="28"/>
        </w:rPr>
        <w:t>ответ</w:t>
      </w:r>
      <w:r w:rsidRPr="00A54650">
        <w:rPr>
          <w:rFonts w:ascii="Times New Roman" w:hAnsi="Times New Roman" w:cs="Times New Roman"/>
          <w:b/>
          <w:sz w:val="28"/>
          <w:szCs w:val="28"/>
          <w:lang w:val="en-US"/>
        </w:rPr>
        <w:t xml:space="preserve"> </w:t>
      </w:r>
      <w:r w:rsidRPr="00A54650">
        <w:rPr>
          <w:rFonts w:ascii="Times New Roman" w:hAnsi="Times New Roman" w:cs="Times New Roman"/>
          <w:b/>
          <w:sz w:val="28"/>
          <w:szCs w:val="28"/>
        </w:rPr>
        <w:t>на</w:t>
      </w:r>
      <w:r w:rsidRPr="00A54650">
        <w:rPr>
          <w:rFonts w:ascii="Times New Roman" w:hAnsi="Times New Roman" w:cs="Times New Roman"/>
          <w:b/>
          <w:sz w:val="28"/>
          <w:szCs w:val="28"/>
          <w:lang w:val="en-US"/>
        </w:rPr>
        <w:t xml:space="preserve"> </w:t>
      </w:r>
      <w:r w:rsidRPr="00A54650">
        <w:rPr>
          <w:rFonts w:ascii="Times New Roman" w:hAnsi="Times New Roman" w:cs="Times New Roman"/>
          <w:b/>
          <w:sz w:val="28"/>
          <w:szCs w:val="28"/>
        </w:rPr>
        <w:t>вопрос</w:t>
      </w:r>
      <w:r w:rsidRPr="00A54650">
        <w:rPr>
          <w:rFonts w:ascii="Times New Roman" w:hAnsi="Times New Roman" w:cs="Times New Roman"/>
          <w:b/>
          <w:sz w:val="28"/>
          <w:szCs w:val="28"/>
          <w:lang w:val="en-US"/>
        </w:rPr>
        <w:t>.</w:t>
      </w:r>
    </w:p>
    <w:p w:rsidR="00A54650" w:rsidRPr="00A54650" w:rsidRDefault="00A54650" w:rsidP="00A54650">
      <w:pPr>
        <w:spacing w:line="360" w:lineRule="auto"/>
        <w:ind w:firstLine="709"/>
        <w:contextualSpacing/>
        <w:jc w:val="both"/>
        <w:rPr>
          <w:rFonts w:ascii="Times New Roman" w:hAnsi="Times New Roman" w:cs="Times New Roman"/>
          <w:sz w:val="28"/>
          <w:szCs w:val="28"/>
          <w:lang w:val="en-US"/>
        </w:rPr>
      </w:pPr>
      <w:r w:rsidRPr="00A54650">
        <w:rPr>
          <w:rFonts w:ascii="Times New Roman" w:hAnsi="Times New Roman" w:cs="Times New Roman"/>
          <w:sz w:val="28"/>
          <w:szCs w:val="28"/>
        </w:rPr>
        <w:t>Запрос</w:t>
      </w:r>
      <w:r w:rsidRPr="00A54650">
        <w:rPr>
          <w:rFonts w:ascii="Times New Roman" w:hAnsi="Times New Roman" w:cs="Times New Roman"/>
          <w:sz w:val="28"/>
          <w:szCs w:val="28"/>
          <w:lang w:val="en-US"/>
        </w:rPr>
        <w:t>/</w:t>
      </w:r>
      <w:r w:rsidRPr="00A54650">
        <w:rPr>
          <w:rFonts w:ascii="Times New Roman" w:hAnsi="Times New Roman" w:cs="Times New Roman"/>
          <w:sz w:val="28"/>
          <w:szCs w:val="28"/>
        </w:rPr>
        <w:t>промпт</w:t>
      </w:r>
      <w:r w:rsidRPr="00A54650">
        <w:rPr>
          <w:rFonts w:ascii="Times New Roman" w:hAnsi="Times New Roman" w:cs="Times New Roman"/>
          <w:sz w:val="28"/>
          <w:szCs w:val="28"/>
          <w:lang w:val="en-US"/>
        </w:rPr>
        <w:t xml:space="preserve"> </w:t>
      </w:r>
      <w:r w:rsidRPr="00A54650">
        <w:rPr>
          <w:rFonts w:ascii="Times New Roman" w:hAnsi="Times New Roman" w:cs="Times New Roman"/>
          <w:sz w:val="28"/>
          <w:szCs w:val="28"/>
        </w:rPr>
        <w:t>для</w:t>
      </w:r>
      <w:r w:rsidRPr="00A54650">
        <w:rPr>
          <w:rFonts w:ascii="Times New Roman" w:hAnsi="Times New Roman" w:cs="Times New Roman"/>
          <w:sz w:val="28"/>
          <w:szCs w:val="28"/>
          <w:lang w:val="en-US"/>
        </w:rPr>
        <w:t xml:space="preserve"> </w:t>
      </w:r>
      <w:r w:rsidRPr="00A54650">
        <w:rPr>
          <w:rFonts w:ascii="Times New Roman" w:hAnsi="Times New Roman" w:cs="Times New Roman"/>
          <w:sz w:val="28"/>
          <w:szCs w:val="28"/>
        </w:rPr>
        <w:t>ИИ</w:t>
      </w:r>
      <w:r w:rsidRPr="00A54650">
        <w:rPr>
          <w:rFonts w:ascii="Times New Roman" w:hAnsi="Times New Roman" w:cs="Times New Roman"/>
          <w:sz w:val="28"/>
          <w:szCs w:val="28"/>
          <w:lang w:val="en-US"/>
        </w:rPr>
        <w:t>: Make 8 different assignments from easy to hard level to train Present Simple and Present Continuous Tense on topic – Leisure Activity.</w:t>
      </w:r>
    </w:p>
    <w:p w:rsidR="00A54650" w:rsidRPr="00A54650" w:rsidRDefault="00A54650" w:rsidP="00A54650">
      <w:pPr>
        <w:spacing w:line="360" w:lineRule="auto"/>
        <w:ind w:firstLine="709"/>
        <w:contextualSpacing/>
        <w:jc w:val="both"/>
        <w:rPr>
          <w:rFonts w:ascii="Times New Roman" w:hAnsi="Times New Roman" w:cs="Times New Roman"/>
          <w:sz w:val="28"/>
          <w:szCs w:val="28"/>
          <w:lang w:val="en-US"/>
        </w:rPr>
      </w:pPr>
      <w:r w:rsidRPr="00A54650">
        <w:rPr>
          <w:rFonts w:ascii="Times New Roman" w:hAnsi="Times New Roman" w:cs="Times New Roman"/>
          <w:sz w:val="28"/>
          <w:szCs w:val="28"/>
        </w:rPr>
        <w:t>Формулировка</w:t>
      </w:r>
      <w:r w:rsidRPr="00A54650">
        <w:rPr>
          <w:rFonts w:ascii="Times New Roman" w:hAnsi="Times New Roman" w:cs="Times New Roman"/>
          <w:sz w:val="28"/>
          <w:szCs w:val="28"/>
          <w:lang w:val="en-US"/>
        </w:rPr>
        <w:t xml:space="preserve"> </w:t>
      </w:r>
      <w:r w:rsidRPr="00A54650">
        <w:rPr>
          <w:rFonts w:ascii="Times New Roman" w:hAnsi="Times New Roman" w:cs="Times New Roman"/>
          <w:sz w:val="28"/>
          <w:szCs w:val="28"/>
        </w:rPr>
        <w:t>задания</w:t>
      </w:r>
      <w:r w:rsidRPr="00A54650">
        <w:rPr>
          <w:rFonts w:ascii="Times New Roman" w:hAnsi="Times New Roman" w:cs="Times New Roman"/>
          <w:sz w:val="28"/>
          <w:szCs w:val="28"/>
          <w:lang w:val="en-US"/>
        </w:rPr>
        <w:t>: Answer the following questions using the correct tense.</w:t>
      </w:r>
    </w:p>
    <w:p w:rsidR="00A54650" w:rsidRP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Это задание было отнесено к средней степени сложности, так как подобные задания можно часто встретить в учебниках английского языка, а также в проанализированном выше УМК Spotlight «Английский в фокусе» 6 класса, которые рассчитаны на данную степень сложности.</w:t>
      </w:r>
    </w:p>
    <w:p w:rsidR="00A54650" w:rsidRPr="00A54650" w:rsidRDefault="00A54650" w:rsidP="00A54650">
      <w:pPr>
        <w:spacing w:line="360" w:lineRule="auto"/>
        <w:ind w:firstLine="709"/>
        <w:contextualSpacing/>
        <w:jc w:val="both"/>
        <w:rPr>
          <w:rFonts w:ascii="Times New Roman" w:hAnsi="Times New Roman" w:cs="Times New Roman"/>
          <w:sz w:val="28"/>
          <w:szCs w:val="28"/>
          <w:lang w:val="en-US"/>
        </w:rPr>
      </w:pPr>
      <w:r w:rsidRPr="00A54650">
        <w:rPr>
          <w:rFonts w:ascii="Times New Roman" w:hAnsi="Times New Roman" w:cs="Times New Roman"/>
          <w:sz w:val="28"/>
          <w:szCs w:val="28"/>
        </w:rPr>
        <w:lastRenderedPageBreak/>
        <w:t>Ученикам необходимо дать ответ на вопрос в соответствии с использованным в вопросе времени. Пример</w:t>
      </w:r>
      <w:r w:rsidRPr="00A54650">
        <w:rPr>
          <w:rFonts w:ascii="Times New Roman" w:hAnsi="Times New Roman" w:cs="Times New Roman"/>
          <w:sz w:val="28"/>
          <w:szCs w:val="28"/>
          <w:lang w:val="en-US"/>
        </w:rPr>
        <w:t xml:space="preserve">: </w:t>
      </w:r>
    </w:p>
    <w:p w:rsidR="00A54650" w:rsidRPr="00A54650" w:rsidRDefault="00A54650" w:rsidP="00A54650">
      <w:pPr>
        <w:spacing w:line="360" w:lineRule="auto"/>
        <w:ind w:firstLine="709"/>
        <w:contextualSpacing/>
        <w:jc w:val="both"/>
        <w:rPr>
          <w:rFonts w:ascii="Times New Roman" w:hAnsi="Times New Roman" w:cs="Times New Roman"/>
          <w:i/>
          <w:sz w:val="28"/>
          <w:szCs w:val="28"/>
          <w:lang w:val="en-US"/>
        </w:rPr>
      </w:pPr>
      <w:r w:rsidRPr="00A54650">
        <w:rPr>
          <w:rFonts w:ascii="Times New Roman" w:hAnsi="Times New Roman" w:cs="Times New Roman"/>
          <w:i/>
          <w:sz w:val="28"/>
          <w:szCs w:val="28"/>
          <w:lang w:val="en-US"/>
        </w:rPr>
        <w:t xml:space="preserve">What do you do in your free time? </w:t>
      </w:r>
    </w:p>
    <w:p w:rsidR="00A54650" w:rsidRPr="00A54650" w:rsidRDefault="00A54650" w:rsidP="00A54650">
      <w:pPr>
        <w:spacing w:line="360" w:lineRule="auto"/>
        <w:ind w:firstLine="709"/>
        <w:contextualSpacing/>
        <w:jc w:val="both"/>
        <w:rPr>
          <w:rFonts w:ascii="Times New Roman" w:hAnsi="Times New Roman" w:cs="Times New Roman"/>
          <w:i/>
          <w:sz w:val="28"/>
          <w:szCs w:val="28"/>
          <w:lang w:val="en-US"/>
        </w:rPr>
      </w:pPr>
      <w:r w:rsidRPr="00A54650">
        <w:rPr>
          <w:rFonts w:ascii="Times New Roman" w:hAnsi="Times New Roman" w:cs="Times New Roman"/>
          <w:i/>
          <w:sz w:val="28"/>
          <w:szCs w:val="28"/>
          <w:lang w:val="en-US"/>
        </w:rPr>
        <w:t>Answer: I play computer games.</w:t>
      </w:r>
    </w:p>
    <w:p w:rsidR="00A54650" w:rsidRPr="00A54650" w:rsidRDefault="00A54650" w:rsidP="00A54650">
      <w:pPr>
        <w:spacing w:line="360" w:lineRule="auto"/>
        <w:ind w:firstLine="709"/>
        <w:contextualSpacing/>
        <w:jc w:val="both"/>
        <w:rPr>
          <w:rFonts w:ascii="Times New Roman" w:hAnsi="Times New Roman" w:cs="Times New Roman"/>
          <w:sz w:val="28"/>
          <w:szCs w:val="28"/>
          <w:lang w:val="en-US"/>
        </w:rPr>
      </w:pPr>
      <w:r w:rsidRPr="00A54650">
        <w:rPr>
          <w:rFonts w:ascii="Times New Roman" w:hAnsi="Times New Roman" w:cs="Times New Roman"/>
          <w:sz w:val="28"/>
          <w:szCs w:val="28"/>
        </w:rPr>
        <w:t>В этом задании также можно отрабатывать использование лексики. Чтобы ИИ использовал конкретные слова и словосочетания, необходимо предоставить ему их в виде списка, документа. И</w:t>
      </w:r>
      <w:r w:rsidRPr="00A54650">
        <w:rPr>
          <w:rFonts w:ascii="Times New Roman" w:hAnsi="Times New Roman" w:cs="Times New Roman"/>
          <w:sz w:val="28"/>
          <w:szCs w:val="28"/>
          <w:lang w:val="en-US"/>
        </w:rPr>
        <w:t xml:space="preserve"> </w:t>
      </w:r>
      <w:r w:rsidRPr="00A54650">
        <w:rPr>
          <w:rFonts w:ascii="Times New Roman" w:hAnsi="Times New Roman" w:cs="Times New Roman"/>
          <w:sz w:val="28"/>
          <w:szCs w:val="28"/>
        </w:rPr>
        <w:t>тогда</w:t>
      </w:r>
      <w:r w:rsidRPr="00A54650">
        <w:rPr>
          <w:rFonts w:ascii="Times New Roman" w:hAnsi="Times New Roman" w:cs="Times New Roman"/>
          <w:sz w:val="28"/>
          <w:szCs w:val="28"/>
          <w:lang w:val="en-US"/>
        </w:rPr>
        <w:t xml:space="preserve"> </w:t>
      </w:r>
      <w:r w:rsidRPr="00A54650">
        <w:rPr>
          <w:rFonts w:ascii="Times New Roman" w:hAnsi="Times New Roman" w:cs="Times New Roman"/>
          <w:sz w:val="28"/>
          <w:szCs w:val="28"/>
        </w:rPr>
        <w:t>мы</w:t>
      </w:r>
      <w:r w:rsidRPr="00A54650">
        <w:rPr>
          <w:rFonts w:ascii="Times New Roman" w:hAnsi="Times New Roman" w:cs="Times New Roman"/>
          <w:sz w:val="28"/>
          <w:szCs w:val="28"/>
          <w:lang w:val="en-US"/>
        </w:rPr>
        <w:t xml:space="preserve"> </w:t>
      </w:r>
      <w:r w:rsidRPr="00A54650">
        <w:rPr>
          <w:rFonts w:ascii="Times New Roman" w:hAnsi="Times New Roman" w:cs="Times New Roman"/>
          <w:sz w:val="28"/>
          <w:szCs w:val="28"/>
        </w:rPr>
        <w:t>получаем</w:t>
      </w:r>
      <w:r w:rsidRPr="00A54650">
        <w:rPr>
          <w:rFonts w:ascii="Times New Roman" w:hAnsi="Times New Roman" w:cs="Times New Roman"/>
          <w:sz w:val="28"/>
          <w:szCs w:val="28"/>
          <w:lang w:val="en-US"/>
        </w:rPr>
        <w:t xml:space="preserve"> </w:t>
      </w:r>
      <w:r w:rsidRPr="00A54650">
        <w:rPr>
          <w:rFonts w:ascii="Times New Roman" w:hAnsi="Times New Roman" w:cs="Times New Roman"/>
          <w:sz w:val="28"/>
          <w:szCs w:val="28"/>
        </w:rPr>
        <w:t>следующий</w:t>
      </w:r>
      <w:r w:rsidRPr="00A54650">
        <w:rPr>
          <w:rFonts w:ascii="Times New Roman" w:hAnsi="Times New Roman" w:cs="Times New Roman"/>
          <w:sz w:val="28"/>
          <w:szCs w:val="28"/>
          <w:lang w:val="en-US"/>
        </w:rPr>
        <w:t xml:space="preserve"> </w:t>
      </w:r>
      <w:r w:rsidRPr="00A54650">
        <w:rPr>
          <w:rFonts w:ascii="Times New Roman" w:hAnsi="Times New Roman" w:cs="Times New Roman"/>
          <w:sz w:val="28"/>
          <w:szCs w:val="28"/>
        </w:rPr>
        <w:t>запрос</w:t>
      </w:r>
      <w:r w:rsidRPr="00A54650">
        <w:rPr>
          <w:rFonts w:ascii="Times New Roman" w:hAnsi="Times New Roman" w:cs="Times New Roman"/>
          <w:sz w:val="28"/>
          <w:szCs w:val="28"/>
          <w:lang w:val="en-US"/>
        </w:rPr>
        <w:t>/</w:t>
      </w:r>
      <w:r w:rsidRPr="00A54650">
        <w:rPr>
          <w:rFonts w:ascii="Times New Roman" w:hAnsi="Times New Roman" w:cs="Times New Roman"/>
          <w:sz w:val="28"/>
          <w:szCs w:val="28"/>
        </w:rPr>
        <w:t>промпт</w:t>
      </w:r>
      <w:r w:rsidRPr="00A54650">
        <w:rPr>
          <w:rFonts w:ascii="Times New Roman" w:hAnsi="Times New Roman" w:cs="Times New Roman"/>
          <w:sz w:val="28"/>
          <w:szCs w:val="28"/>
          <w:lang w:val="en-US"/>
        </w:rPr>
        <w:t>: Make 8 different assignments from easy to hard level to train Present Simple and Present Continuous Tense on topic – Leisure Activity. This list of vocabulary should be trained in tasks: dominoes, chess, jigsaw puzzle, board games, go swimming, go fishing.</w:t>
      </w:r>
    </w:p>
    <w:p w:rsidR="00A54650" w:rsidRP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После введения такого запроса ИИ будет включать в сгенерированные упражнения запрашиваемую лексику. Задание на формирование учеником ответа на вопрос после такого промпта выглядит следующим образом:</w:t>
      </w:r>
    </w:p>
    <w:p w:rsidR="00A54650" w:rsidRPr="00A54650" w:rsidRDefault="00A54650" w:rsidP="00A54650">
      <w:pPr>
        <w:spacing w:line="360" w:lineRule="auto"/>
        <w:ind w:firstLine="709"/>
        <w:contextualSpacing/>
        <w:jc w:val="both"/>
        <w:rPr>
          <w:rFonts w:ascii="Times New Roman" w:hAnsi="Times New Roman" w:cs="Times New Roman"/>
          <w:i/>
          <w:sz w:val="28"/>
          <w:szCs w:val="28"/>
          <w:lang w:val="en-US"/>
        </w:rPr>
      </w:pPr>
      <w:r w:rsidRPr="00A54650">
        <w:rPr>
          <w:rFonts w:ascii="Times New Roman" w:hAnsi="Times New Roman" w:cs="Times New Roman"/>
          <w:i/>
          <w:sz w:val="28"/>
          <w:szCs w:val="28"/>
          <w:lang w:val="en-US"/>
        </w:rPr>
        <w:t>What games do you play on the weekend?</w:t>
      </w:r>
    </w:p>
    <w:p w:rsidR="00A54650" w:rsidRPr="00A54650" w:rsidRDefault="00A54650" w:rsidP="00A54650">
      <w:pPr>
        <w:spacing w:line="360" w:lineRule="auto"/>
        <w:ind w:firstLine="709"/>
        <w:contextualSpacing/>
        <w:jc w:val="both"/>
        <w:rPr>
          <w:rFonts w:ascii="Times New Roman" w:hAnsi="Times New Roman" w:cs="Times New Roman"/>
          <w:b/>
          <w:sz w:val="28"/>
          <w:szCs w:val="28"/>
          <w:lang w:val="en-US"/>
        </w:rPr>
      </w:pPr>
      <w:r w:rsidRPr="00A54650">
        <w:rPr>
          <w:rFonts w:ascii="Times New Roman" w:hAnsi="Times New Roman" w:cs="Times New Roman"/>
          <w:b/>
          <w:sz w:val="28"/>
          <w:szCs w:val="28"/>
          <w:lang w:val="en-US"/>
        </w:rPr>
        <w:t xml:space="preserve">4. </w:t>
      </w:r>
      <w:r w:rsidRPr="00A54650">
        <w:rPr>
          <w:rFonts w:ascii="Times New Roman" w:hAnsi="Times New Roman" w:cs="Times New Roman"/>
          <w:b/>
          <w:sz w:val="28"/>
          <w:szCs w:val="28"/>
        </w:rPr>
        <w:t>Общение</w:t>
      </w:r>
      <w:r w:rsidRPr="00A54650">
        <w:rPr>
          <w:rFonts w:ascii="Times New Roman" w:hAnsi="Times New Roman" w:cs="Times New Roman"/>
          <w:b/>
          <w:sz w:val="28"/>
          <w:szCs w:val="28"/>
          <w:lang w:val="en-US"/>
        </w:rPr>
        <w:t xml:space="preserve"> </w:t>
      </w:r>
      <w:r w:rsidRPr="00A54650">
        <w:rPr>
          <w:rFonts w:ascii="Times New Roman" w:hAnsi="Times New Roman" w:cs="Times New Roman"/>
          <w:b/>
          <w:sz w:val="28"/>
          <w:szCs w:val="28"/>
        </w:rPr>
        <w:t>в</w:t>
      </w:r>
      <w:r w:rsidRPr="00A54650">
        <w:rPr>
          <w:rFonts w:ascii="Times New Roman" w:hAnsi="Times New Roman" w:cs="Times New Roman"/>
          <w:b/>
          <w:sz w:val="28"/>
          <w:szCs w:val="28"/>
          <w:lang w:val="en-US"/>
        </w:rPr>
        <w:t xml:space="preserve"> </w:t>
      </w:r>
      <w:r w:rsidRPr="00A54650">
        <w:rPr>
          <w:rFonts w:ascii="Times New Roman" w:hAnsi="Times New Roman" w:cs="Times New Roman"/>
          <w:b/>
          <w:sz w:val="28"/>
          <w:szCs w:val="28"/>
        </w:rPr>
        <w:t>чате</w:t>
      </w:r>
      <w:r w:rsidRPr="00A54650">
        <w:rPr>
          <w:rFonts w:ascii="Times New Roman" w:hAnsi="Times New Roman" w:cs="Times New Roman"/>
          <w:b/>
          <w:sz w:val="28"/>
          <w:szCs w:val="28"/>
          <w:lang w:val="en-US"/>
        </w:rPr>
        <w:t xml:space="preserve"> </w:t>
      </w:r>
      <w:r w:rsidRPr="00A54650">
        <w:rPr>
          <w:rFonts w:ascii="Times New Roman" w:hAnsi="Times New Roman" w:cs="Times New Roman"/>
          <w:b/>
          <w:sz w:val="28"/>
          <w:szCs w:val="28"/>
        </w:rPr>
        <w:t>с</w:t>
      </w:r>
      <w:r w:rsidRPr="00A54650">
        <w:rPr>
          <w:rFonts w:ascii="Times New Roman" w:hAnsi="Times New Roman" w:cs="Times New Roman"/>
          <w:b/>
          <w:sz w:val="28"/>
          <w:szCs w:val="28"/>
          <w:lang w:val="en-US"/>
        </w:rPr>
        <w:t xml:space="preserve"> </w:t>
      </w:r>
      <w:r w:rsidRPr="00A54650">
        <w:rPr>
          <w:rFonts w:ascii="Times New Roman" w:hAnsi="Times New Roman" w:cs="Times New Roman"/>
          <w:b/>
          <w:sz w:val="28"/>
          <w:szCs w:val="28"/>
        </w:rPr>
        <w:t>ИИ</w:t>
      </w:r>
    </w:p>
    <w:p w:rsidR="00A54650" w:rsidRP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Запрос</w:t>
      </w:r>
      <w:r w:rsidRPr="00A54650">
        <w:rPr>
          <w:rFonts w:ascii="Times New Roman" w:hAnsi="Times New Roman" w:cs="Times New Roman"/>
          <w:sz w:val="28"/>
          <w:szCs w:val="28"/>
          <w:lang w:val="en-US"/>
        </w:rPr>
        <w:t>/</w:t>
      </w:r>
      <w:r w:rsidRPr="00A54650">
        <w:rPr>
          <w:rFonts w:ascii="Times New Roman" w:hAnsi="Times New Roman" w:cs="Times New Roman"/>
          <w:sz w:val="28"/>
          <w:szCs w:val="28"/>
        </w:rPr>
        <w:t>промпт</w:t>
      </w:r>
      <w:r w:rsidRPr="00A54650">
        <w:rPr>
          <w:rFonts w:ascii="Times New Roman" w:hAnsi="Times New Roman" w:cs="Times New Roman"/>
          <w:sz w:val="28"/>
          <w:szCs w:val="28"/>
          <w:lang w:val="en-US"/>
        </w:rPr>
        <w:t xml:space="preserve"> </w:t>
      </w:r>
      <w:r w:rsidRPr="00A54650">
        <w:rPr>
          <w:rFonts w:ascii="Times New Roman" w:hAnsi="Times New Roman" w:cs="Times New Roman"/>
          <w:sz w:val="28"/>
          <w:szCs w:val="28"/>
        </w:rPr>
        <w:t>для</w:t>
      </w:r>
      <w:r w:rsidRPr="00A54650">
        <w:rPr>
          <w:rFonts w:ascii="Times New Roman" w:hAnsi="Times New Roman" w:cs="Times New Roman"/>
          <w:sz w:val="28"/>
          <w:szCs w:val="28"/>
          <w:lang w:val="en-US"/>
        </w:rPr>
        <w:t xml:space="preserve"> </w:t>
      </w:r>
      <w:r w:rsidRPr="00A54650">
        <w:rPr>
          <w:rFonts w:ascii="Times New Roman" w:hAnsi="Times New Roman" w:cs="Times New Roman"/>
          <w:sz w:val="28"/>
          <w:szCs w:val="28"/>
        </w:rPr>
        <w:t>ИИ</w:t>
      </w:r>
      <w:r w:rsidRPr="00A54650">
        <w:rPr>
          <w:rFonts w:ascii="Times New Roman" w:hAnsi="Times New Roman" w:cs="Times New Roman"/>
          <w:sz w:val="28"/>
          <w:szCs w:val="28"/>
          <w:lang w:val="en-US"/>
        </w:rPr>
        <w:t xml:space="preserve">: Discuss with the students the rules for using the Present Simple and Present Continuous, invite them to solve life situations on the topic of Leisure Activities with the help of suggestions for the Present Simple and Present Continuous. </w:t>
      </w:r>
      <w:r w:rsidRPr="00A54650">
        <w:rPr>
          <w:rFonts w:ascii="Times New Roman" w:hAnsi="Times New Roman" w:cs="Times New Roman"/>
          <w:sz w:val="28"/>
          <w:szCs w:val="28"/>
        </w:rPr>
        <w:t>At the end, do a little testing.</w:t>
      </w:r>
    </w:p>
    <w:p w:rsidR="00A54650" w:rsidRP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 xml:space="preserve">Генерирование данного задания доступно на платформе School AI, для этого учителю необходимо найти на сайте вкладку «Spaces», и затем создать новое рабочее пространство. Далее появится область, в которой необходимо ввести промпт и тему, на которую будет происходить общение между ИИ и учеником. При этом у учителя есть возможность отслеживать как происходит общение у каждого ученика отдельно. </w:t>
      </w:r>
    </w:p>
    <w:p w:rsidR="00A54650" w:rsidRP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 xml:space="preserve">В данном случае ИИ будет проверять понимание учеником правил использования времен Present Simple and Present Continuous в контексте темы Leisure Activities, предлагая составлять предложения на эту тему. </w:t>
      </w:r>
    </w:p>
    <w:p w:rsidR="00A54650" w:rsidRPr="00A54650" w:rsidRDefault="00A54650" w:rsidP="00A54650">
      <w:pPr>
        <w:spacing w:line="360" w:lineRule="auto"/>
        <w:ind w:firstLine="709"/>
        <w:contextualSpacing/>
        <w:jc w:val="both"/>
        <w:rPr>
          <w:rFonts w:ascii="Times New Roman" w:hAnsi="Times New Roman" w:cs="Times New Roman"/>
          <w:b/>
          <w:sz w:val="28"/>
          <w:szCs w:val="28"/>
        </w:rPr>
      </w:pPr>
      <w:r>
        <w:rPr>
          <w:noProof/>
          <w:lang w:eastAsia="ru-RU"/>
        </w:rPr>
        <w:lastRenderedPageBreak/>
        <mc:AlternateContent>
          <mc:Choice Requires="wps">
            <w:drawing>
              <wp:anchor distT="0" distB="0" distL="114300" distR="114300" simplePos="0" relativeHeight="251660288" behindDoc="0" locked="0" layoutInCell="1" allowOverlap="1" wp14:anchorId="072464B5" wp14:editId="1A38359E">
                <wp:simplePos x="0" y="0"/>
                <wp:positionH relativeFrom="column">
                  <wp:posOffset>1158240</wp:posOffset>
                </wp:positionH>
                <wp:positionV relativeFrom="paragraph">
                  <wp:posOffset>5345430</wp:posOffset>
                </wp:positionV>
                <wp:extent cx="3194685" cy="635"/>
                <wp:effectExtent l="0" t="0" r="0" b="0"/>
                <wp:wrapTopAndBottom/>
                <wp:docPr id="2" name="Надпись 2"/>
                <wp:cNvGraphicFramePr/>
                <a:graphic xmlns:a="http://schemas.openxmlformats.org/drawingml/2006/main">
                  <a:graphicData uri="http://schemas.microsoft.com/office/word/2010/wordprocessingShape">
                    <wps:wsp>
                      <wps:cNvSpPr txBox="1"/>
                      <wps:spPr>
                        <a:xfrm>
                          <a:off x="0" y="0"/>
                          <a:ext cx="3194685" cy="635"/>
                        </a:xfrm>
                        <a:prstGeom prst="rect">
                          <a:avLst/>
                        </a:prstGeom>
                        <a:solidFill>
                          <a:prstClr val="white"/>
                        </a:solidFill>
                        <a:ln>
                          <a:noFill/>
                        </a:ln>
                        <a:effectLst/>
                      </wps:spPr>
                      <wps:txbx>
                        <w:txbxContent>
                          <w:p w:rsidR="00837417" w:rsidRPr="00A54650" w:rsidRDefault="00837417" w:rsidP="00A54650">
                            <w:pPr>
                              <w:pStyle w:val="a8"/>
                              <w:jc w:val="center"/>
                              <w:rPr>
                                <w:rFonts w:ascii="Times New Roman" w:hAnsi="Times New Roman" w:cs="Times New Roman"/>
                                <w:i w:val="0"/>
                                <w:noProof/>
                                <w:color w:val="auto"/>
                                <w:sz w:val="28"/>
                                <w:szCs w:val="28"/>
                              </w:rPr>
                            </w:pPr>
                            <w:r w:rsidRPr="00A54650">
                              <w:rPr>
                                <w:rFonts w:ascii="Times New Roman" w:hAnsi="Times New Roman" w:cs="Times New Roman"/>
                                <w:i w:val="0"/>
                                <w:color w:val="auto"/>
                                <w:sz w:val="28"/>
                                <w:szCs w:val="28"/>
                              </w:rPr>
                              <w:t xml:space="preserve">Рисунок </w:t>
                            </w:r>
                            <w:r w:rsidRPr="00A54650">
                              <w:rPr>
                                <w:rFonts w:ascii="Times New Roman" w:hAnsi="Times New Roman" w:cs="Times New Roman"/>
                                <w:i w:val="0"/>
                                <w:color w:val="auto"/>
                                <w:sz w:val="28"/>
                                <w:szCs w:val="28"/>
                              </w:rPr>
                              <w:fldChar w:fldCharType="begin"/>
                            </w:r>
                            <w:r w:rsidRPr="00A54650">
                              <w:rPr>
                                <w:rFonts w:ascii="Times New Roman" w:hAnsi="Times New Roman" w:cs="Times New Roman"/>
                                <w:i w:val="0"/>
                                <w:color w:val="auto"/>
                                <w:sz w:val="28"/>
                                <w:szCs w:val="28"/>
                              </w:rPr>
                              <w:instrText xml:space="preserve"> SEQ Рисунок \* ARABIC </w:instrText>
                            </w:r>
                            <w:r w:rsidRPr="00A54650">
                              <w:rPr>
                                <w:rFonts w:ascii="Times New Roman" w:hAnsi="Times New Roman" w:cs="Times New Roman"/>
                                <w:i w:val="0"/>
                                <w:color w:val="auto"/>
                                <w:sz w:val="28"/>
                                <w:szCs w:val="28"/>
                              </w:rPr>
                              <w:fldChar w:fldCharType="separate"/>
                            </w:r>
                            <w:r>
                              <w:rPr>
                                <w:rFonts w:ascii="Times New Roman" w:hAnsi="Times New Roman" w:cs="Times New Roman"/>
                                <w:i w:val="0"/>
                                <w:noProof/>
                                <w:color w:val="auto"/>
                                <w:sz w:val="28"/>
                                <w:szCs w:val="28"/>
                              </w:rPr>
                              <w:t>1</w:t>
                            </w:r>
                            <w:r w:rsidRPr="00A54650">
                              <w:rPr>
                                <w:rFonts w:ascii="Times New Roman" w:hAnsi="Times New Roman" w:cs="Times New Roman"/>
                                <w:i w:val="0"/>
                                <w:color w:val="auto"/>
                                <w:sz w:val="28"/>
                                <w:szCs w:val="28"/>
                              </w:rPr>
                              <w:fldChar w:fldCharType="end"/>
                            </w:r>
                            <w:r w:rsidRPr="00A54650">
                              <w:rPr>
                                <w:rFonts w:ascii="Times New Roman" w:hAnsi="Times New Roman" w:cs="Times New Roman"/>
                                <w:i w:val="0"/>
                                <w:color w:val="auto"/>
                                <w:sz w:val="28"/>
                                <w:szCs w:val="28"/>
                              </w:rPr>
                              <w:t>. Общение в чате с ИИ.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2464B5" id="_x0000_t202" coordsize="21600,21600" o:spt="202" path="m,l,21600r21600,l21600,xe">
                <v:stroke joinstyle="miter"/>
                <v:path gradientshapeok="t" o:connecttype="rect"/>
              </v:shapetype>
              <v:shape id="Надпись 2" o:spid="_x0000_s1026" type="#_x0000_t202" style="position:absolute;left:0;text-align:left;margin-left:91.2pt;margin-top:420.9pt;width:251.5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" stroked="f">
                <v:textbox style="mso-fit-shape-to-text:t" inset="0,0,0,0">
                  <w:txbxContent>
                    <w:p w:rsidR="00837417" w:rsidRPr="00A54650" w:rsidRDefault="00837417" w:rsidP="00A54650">
                      <w:pPr>
                        <w:pStyle w:val="a8"/>
                        <w:jc w:val="center"/>
                        <w:rPr>
                          <w:rFonts w:ascii="Times New Roman" w:hAnsi="Times New Roman" w:cs="Times New Roman"/>
                          <w:i w:val="0"/>
                          <w:noProof/>
                          <w:color w:val="auto"/>
                          <w:sz w:val="28"/>
                          <w:szCs w:val="28"/>
                        </w:rPr>
                      </w:pPr>
                      <w:r w:rsidRPr="00A54650">
                        <w:rPr>
                          <w:rFonts w:ascii="Times New Roman" w:hAnsi="Times New Roman" w:cs="Times New Roman"/>
                          <w:i w:val="0"/>
                          <w:color w:val="auto"/>
                          <w:sz w:val="28"/>
                          <w:szCs w:val="28"/>
                        </w:rPr>
                        <w:t xml:space="preserve">Рисунок </w:t>
                      </w:r>
                      <w:r w:rsidRPr="00A54650">
                        <w:rPr>
                          <w:rFonts w:ascii="Times New Roman" w:hAnsi="Times New Roman" w:cs="Times New Roman"/>
                          <w:i w:val="0"/>
                          <w:color w:val="auto"/>
                          <w:sz w:val="28"/>
                          <w:szCs w:val="28"/>
                        </w:rPr>
                        <w:fldChar w:fldCharType="begin"/>
                      </w:r>
                      <w:r w:rsidRPr="00A54650">
                        <w:rPr>
                          <w:rFonts w:ascii="Times New Roman" w:hAnsi="Times New Roman" w:cs="Times New Roman"/>
                          <w:i w:val="0"/>
                          <w:color w:val="auto"/>
                          <w:sz w:val="28"/>
                          <w:szCs w:val="28"/>
                        </w:rPr>
                        <w:instrText xml:space="preserve"> SEQ Рисунок \* ARABIC </w:instrText>
                      </w:r>
                      <w:r w:rsidRPr="00A54650">
                        <w:rPr>
                          <w:rFonts w:ascii="Times New Roman" w:hAnsi="Times New Roman" w:cs="Times New Roman"/>
                          <w:i w:val="0"/>
                          <w:color w:val="auto"/>
                          <w:sz w:val="28"/>
                          <w:szCs w:val="28"/>
                        </w:rPr>
                        <w:fldChar w:fldCharType="separate"/>
                      </w:r>
                      <w:r>
                        <w:rPr>
                          <w:rFonts w:ascii="Times New Roman" w:hAnsi="Times New Roman" w:cs="Times New Roman"/>
                          <w:i w:val="0"/>
                          <w:noProof/>
                          <w:color w:val="auto"/>
                          <w:sz w:val="28"/>
                          <w:szCs w:val="28"/>
                        </w:rPr>
                        <w:t>1</w:t>
                      </w:r>
                      <w:r w:rsidRPr="00A54650">
                        <w:rPr>
                          <w:rFonts w:ascii="Times New Roman" w:hAnsi="Times New Roman" w:cs="Times New Roman"/>
                          <w:i w:val="0"/>
                          <w:color w:val="auto"/>
                          <w:sz w:val="28"/>
                          <w:szCs w:val="28"/>
                        </w:rPr>
                        <w:fldChar w:fldCharType="end"/>
                      </w:r>
                      <w:r w:rsidRPr="00A54650">
                        <w:rPr>
                          <w:rFonts w:ascii="Times New Roman" w:hAnsi="Times New Roman" w:cs="Times New Roman"/>
                          <w:i w:val="0"/>
                          <w:color w:val="auto"/>
                          <w:sz w:val="28"/>
                          <w:szCs w:val="28"/>
                        </w:rPr>
                        <w:t>. Общение в чате с ИИ.</w:t>
                      </w:r>
                    </w:p>
                  </w:txbxContent>
                </v:textbox>
                <w10:wrap type="topAndBottom"/>
              </v:shape>
            </w:pict>
          </mc:Fallback>
        </mc:AlternateContent>
      </w: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1158240</wp:posOffset>
            </wp:positionH>
            <wp:positionV relativeFrom="paragraph">
              <wp:posOffset>1270635</wp:posOffset>
            </wp:positionV>
            <wp:extent cx="3194685" cy="4017645"/>
            <wp:effectExtent l="0" t="0" r="5715" b="190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4685" cy="4017645"/>
                    </a:xfrm>
                    <a:prstGeom prst="rect">
                      <a:avLst/>
                    </a:prstGeom>
                    <a:noFill/>
                  </pic:spPr>
                </pic:pic>
              </a:graphicData>
            </a:graphic>
          </wp:anchor>
        </w:drawing>
      </w:r>
      <w:r w:rsidRPr="00A54650">
        <w:rPr>
          <w:rFonts w:ascii="Times New Roman" w:hAnsi="Times New Roman" w:cs="Times New Roman"/>
          <w:sz w:val="28"/>
          <w:szCs w:val="28"/>
        </w:rPr>
        <w:t xml:space="preserve">Так как у учеников 6 класса могут возникнуть трудности при самостоятельном выполнении заданий, или понимании установки от ИИ-собеседника, учитель может сам вести диалог с ИИ, составляя ответы </w:t>
      </w:r>
      <w:r w:rsidRPr="00D97F17">
        <w:rPr>
          <w:rFonts w:ascii="Times New Roman" w:hAnsi="Times New Roman" w:cs="Times New Roman"/>
          <w:sz w:val="28"/>
          <w:szCs w:val="28"/>
        </w:rPr>
        <w:t>совместно с учениками. На рисунке 1 можно увидеть, как выглядит чат.</w:t>
      </w:r>
    </w:p>
    <w:p w:rsidR="00A54650" w:rsidRPr="00A54650" w:rsidRDefault="00A54650" w:rsidP="00A54650">
      <w:pPr>
        <w:spacing w:line="360" w:lineRule="auto"/>
        <w:ind w:firstLine="709"/>
        <w:contextualSpacing/>
        <w:jc w:val="both"/>
        <w:rPr>
          <w:rFonts w:ascii="Times New Roman" w:hAnsi="Times New Roman" w:cs="Times New Roman"/>
          <w:b/>
          <w:sz w:val="28"/>
          <w:szCs w:val="28"/>
        </w:rPr>
      </w:pPr>
      <w:r w:rsidRPr="00A54650">
        <w:rPr>
          <w:rFonts w:ascii="Times New Roman" w:hAnsi="Times New Roman" w:cs="Times New Roman"/>
          <w:b/>
          <w:sz w:val="28"/>
          <w:szCs w:val="28"/>
        </w:rPr>
        <w:t>5. Использование лексики при составлении предложений.</w:t>
      </w:r>
    </w:p>
    <w:p w:rsidR="00A54650" w:rsidRPr="00A54650" w:rsidRDefault="00A54650" w:rsidP="00A54650">
      <w:pPr>
        <w:spacing w:line="360" w:lineRule="auto"/>
        <w:ind w:firstLine="709"/>
        <w:contextualSpacing/>
        <w:jc w:val="both"/>
        <w:rPr>
          <w:rFonts w:ascii="Times New Roman" w:hAnsi="Times New Roman" w:cs="Times New Roman"/>
          <w:sz w:val="28"/>
          <w:szCs w:val="28"/>
          <w:lang w:val="en-US"/>
        </w:rPr>
      </w:pPr>
      <w:r w:rsidRPr="00A54650">
        <w:rPr>
          <w:rFonts w:ascii="Times New Roman" w:hAnsi="Times New Roman" w:cs="Times New Roman"/>
          <w:sz w:val="28"/>
          <w:szCs w:val="28"/>
        </w:rPr>
        <w:t>Запрос</w:t>
      </w:r>
      <w:r w:rsidRPr="00A54650">
        <w:rPr>
          <w:rFonts w:ascii="Times New Roman" w:hAnsi="Times New Roman" w:cs="Times New Roman"/>
          <w:sz w:val="28"/>
          <w:szCs w:val="28"/>
          <w:lang w:val="en-US"/>
        </w:rPr>
        <w:t>/</w:t>
      </w:r>
      <w:r w:rsidRPr="00A54650">
        <w:rPr>
          <w:rFonts w:ascii="Times New Roman" w:hAnsi="Times New Roman" w:cs="Times New Roman"/>
          <w:sz w:val="28"/>
          <w:szCs w:val="28"/>
        </w:rPr>
        <w:t>промпт</w:t>
      </w:r>
      <w:r w:rsidRPr="00A54650">
        <w:rPr>
          <w:rFonts w:ascii="Times New Roman" w:hAnsi="Times New Roman" w:cs="Times New Roman"/>
          <w:sz w:val="28"/>
          <w:szCs w:val="28"/>
          <w:lang w:val="en-US"/>
        </w:rPr>
        <w:t xml:space="preserve"> </w:t>
      </w:r>
      <w:r w:rsidRPr="00A54650">
        <w:rPr>
          <w:rFonts w:ascii="Times New Roman" w:hAnsi="Times New Roman" w:cs="Times New Roman"/>
          <w:sz w:val="28"/>
          <w:szCs w:val="28"/>
        </w:rPr>
        <w:t>для</w:t>
      </w:r>
      <w:r w:rsidRPr="00A54650">
        <w:rPr>
          <w:rFonts w:ascii="Times New Roman" w:hAnsi="Times New Roman" w:cs="Times New Roman"/>
          <w:sz w:val="28"/>
          <w:szCs w:val="28"/>
          <w:lang w:val="en-US"/>
        </w:rPr>
        <w:t xml:space="preserve"> </w:t>
      </w:r>
      <w:r w:rsidRPr="00A54650">
        <w:rPr>
          <w:rFonts w:ascii="Times New Roman" w:hAnsi="Times New Roman" w:cs="Times New Roman"/>
          <w:sz w:val="28"/>
          <w:szCs w:val="28"/>
        </w:rPr>
        <w:t>ИИ</w:t>
      </w:r>
      <w:r w:rsidRPr="00A54650">
        <w:rPr>
          <w:rFonts w:ascii="Times New Roman" w:hAnsi="Times New Roman" w:cs="Times New Roman"/>
          <w:sz w:val="28"/>
          <w:szCs w:val="28"/>
          <w:lang w:val="en-US"/>
        </w:rPr>
        <w:t>: Make 8 different assignments from easy to hard level to train Present Simple and Present Continuous Tense on topic – Leisure Activity. This list of vocabulary should be trained in tasks: dominoes, chess, jigsaw puzzle, board games, go swimming, go fishing.</w:t>
      </w:r>
    </w:p>
    <w:p w:rsidR="00A54650" w:rsidRPr="00A54650" w:rsidRDefault="00A54650" w:rsidP="00A54650">
      <w:pPr>
        <w:spacing w:line="360" w:lineRule="auto"/>
        <w:ind w:firstLine="709"/>
        <w:contextualSpacing/>
        <w:jc w:val="both"/>
        <w:rPr>
          <w:rFonts w:ascii="Times New Roman" w:hAnsi="Times New Roman" w:cs="Times New Roman"/>
          <w:sz w:val="28"/>
          <w:szCs w:val="28"/>
          <w:lang w:val="en-US"/>
        </w:rPr>
      </w:pPr>
      <w:r w:rsidRPr="00A54650">
        <w:rPr>
          <w:rFonts w:ascii="Times New Roman" w:hAnsi="Times New Roman" w:cs="Times New Roman"/>
          <w:sz w:val="28"/>
          <w:szCs w:val="28"/>
        </w:rPr>
        <w:t>Формулировка</w:t>
      </w:r>
      <w:r w:rsidRPr="00A54650">
        <w:rPr>
          <w:rFonts w:ascii="Times New Roman" w:hAnsi="Times New Roman" w:cs="Times New Roman"/>
          <w:sz w:val="28"/>
          <w:szCs w:val="28"/>
          <w:lang w:val="en-US"/>
        </w:rPr>
        <w:t xml:space="preserve"> </w:t>
      </w:r>
      <w:r w:rsidRPr="00A54650">
        <w:rPr>
          <w:rFonts w:ascii="Times New Roman" w:hAnsi="Times New Roman" w:cs="Times New Roman"/>
          <w:sz w:val="28"/>
          <w:szCs w:val="28"/>
        </w:rPr>
        <w:t>задания</w:t>
      </w:r>
      <w:r w:rsidRPr="00A54650">
        <w:rPr>
          <w:rFonts w:ascii="Times New Roman" w:hAnsi="Times New Roman" w:cs="Times New Roman"/>
          <w:sz w:val="28"/>
          <w:szCs w:val="28"/>
          <w:lang w:val="en-US"/>
        </w:rPr>
        <w:t>: Use the vocabulary words in your own sentences.</w:t>
      </w:r>
    </w:p>
    <w:p w:rsidR="00A54650" w:rsidRP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Данное задание направлено на тренировку изученной лексики в контексте использования времен Present Simple и Present Continuous. ИИ отнес данное задание к высокой степени сложности, поясняя это тем, что ученик должен сам понять какое время ему стоит использовать и проявить свое воображение, что не является легким для обучающихся 6 класса.</w:t>
      </w:r>
    </w:p>
    <w:p w:rsidR="00A54650" w:rsidRPr="00A54650" w:rsidRDefault="00A54650" w:rsidP="00A54650">
      <w:pPr>
        <w:spacing w:line="360" w:lineRule="auto"/>
        <w:ind w:firstLine="709"/>
        <w:contextualSpacing/>
        <w:jc w:val="both"/>
        <w:rPr>
          <w:rFonts w:ascii="Times New Roman" w:hAnsi="Times New Roman" w:cs="Times New Roman"/>
          <w:sz w:val="28"/>
          <w:szCs w:val="28"/>
          <w:lang w:val="en-US"/>
        </w:rPr>
      </w:pPr>
      <w:r w:rsidRPr="00A54650">
        <w:rPr>
          <w:rFonts w:ascii="Times New Roman" w:hAnsi="Times New Roman" w:cs="Times New Roman"/>
          <w:sz w:val="28"/>
          <w:szCs w:val="28"/>
        </w:rPr>
        <w:lastRenderedPageBreak/>
        <w:t>Пример</w:t>
      </w:r>
      <w:r w:rsidRPr="00A54650">
        <w:rPr>
          <w:rFonts w:ascii="Times New Roman" w:hAnsi="Times New Roman" w:cs="Times New Roman"/>
          <w:sz w:val="28"/>
          <w:szCs w:val="28"/>
          <w:lang w:val="en-US"/>
        </w:rPr>
        <w:t xml:space="preserve"> </w:t>
      </w:r>
      <w:r w:rsidRPr="00A54650">
        <w:rPr>
          <w:rFonts w:ascii="Times New Roman" w:hAnsi="Times New Roman" w:cs="Times New Roman"/>
          <w:sz w:val="28"/>
          <w:szCs w:val="28"/>
        </w:rPr>
        <w:t>задания</w:t>
      </w:r>
      <w:r w:rsidRPr="00A54650">
        <w:rPr>
          <w:rFonts w:ascii="Times New Roman" w:hAnsi="Times New Roman" w:cs="Times New Roman"/>
          <w:sz w:val="28"/>
          <w:szCs w:val="28"/>
          <w:lang w:val="en-US"/>
        </w:rPr>
        <w:t>:</w:t>
      </w:r>
    </w:p>
    <w:p w:rsidR="00A54650" w:rsidRPr="00A54650" w:rsidRDefault="00A54650" w:rsidP="00A54650">
      <w:pPr>
        <w:spacing w:line="360" w:lineRule="auto"/>
        <w:ind w:firstLine="709"/>
        <w:contextualSpacing/>
        <w:jc w:val="both"/>
        <w:rPr>
          <w:rFonts w:ascii="Times New Roman" w:hAnsi="Times New Roman" w:cs="Times New Roman"/>
          <w:i/>
          <w:sz w:val="28"/>
          <w:szCs w:val="28"/>
          <w:lang w:val="en-US"/>
        </w:rPr>
      </w:pPr>
      <w:r w:rsidRPr="00A54650">
        <w:rPr>
          <w:rFonts w:ascii="Times New Roman" w:hAnsi="Times New Roman" w:cs="Times New Roman"/>
          <w:i/>
          <w:sz w:val="28"/>
          <w:szCs w:val="28"/>
          <w:lang w:val="en-US"/>
        </w:rPr>
        <w:t>Dominoes</w:t>
      </w:r>
    </w:p>
    <w:p w:rsidR="00A54650" w:rsidRPr="00A54650" w:rsidRDefault="00A54650" w:rsidP="00A54650">
      <w:pPr>
        <w:spacing w:line="360" w:lineRule="auto"/>
        <w:ind w:firstLine="709"/>
        <w:contextualSpacing/>
        <w:jc w:val="both"/>
        <w:rPr>
          <w:rFonts w:ascii="Times New Roman" w:hAnsi="Times New Roman" w:cs="Times New Roman"/>
          <w:i/>
          <w:sz w:val="28"/>
          <w:szCs w:val="28"/>
          <w:lang w:val="en-US"/>
        </w:rPr>
      </w:pPr>
      <w:r w:rsidRPr="00A54650">
        <w:rPr>
          <w:rFonts w:ascii="Times New Roman" w:hAnsi="Times New Roman" w:cs="Times New Roman"/>
          <w:i/>
          <w:sz w:val="28"/>
          <w:szCs w:val="28"/>
          <w:lang w:val="en-US"/>
        </w:rPr>
        <w:t>Sentence: ________________________________________</w:t>
      </w:r>
    </w:p>
    <w:p w:rsidR="00A54650" w:rsidRPr="00A54650" w:rsidRDefault="00A54650" w:rsidP="00A54650">
      <w:pPr>
        <w:spacing w:line="360" w:lineRule="auto"/>
        <w:ind w:firstLine="709"/>
        <w:contextualSpacing/>
        <w:jc w:val="both"/>
        <w:rPr>
          <w:rFonts w:ascii="Times New Roman" w:hAnsi="Times New Roman" w:cs="Times New Roman"/>
          <w:i/>
          <w:sz w:val="28"/>
          <w:szCs w:val="28"/>
          <w:lang w:val="en-US"/>
        </w:rPr>
      </w:pPr>
      <w:r w:rsidRPr="00A54650">
        <w:rPr>
          <w:rFonts w:ascii="Times New Roman" w:hAnsi="Times New Roman" w:cs="Times New Roman"/>
          <w:i/>
          <w:sz w:val="28"/>
          <w:szCs w:val="28"/>
          <w:lang w:val="en-US"/>
        </w:rPr>
        <w:t>Chess</w:t>
      </w:r>
    </w:p>
    <w:p w:rsidR="00A54650" w:rsidRPr="00A54650" w:rsidRDefault="00A54650" w:rsidP="00A54650">
      <w:pPr>
        <w:spacing w:line="360" w:lineRule="auto"/>
        <w:ind w:firstLine="709"/>
        <w:contextualSpacing/>
        <w:jc w:val="both"/>
        <w:rPr>
          <w:rFonts w:ascii="Times New Roman" w:hAnsi="Times New Roman" w:cs="Times New Roman"/>
          <w:i/>
          <w:sz w:val="28"/>
          <w:szCs w:val="28"/>
          <w:lang w:val="en-US"/>
        </w:rPr>
      </w:pPr>
      <w:r w:rsidRPr="00A54650">
        <w:rPr>
          <w:rFonts w:ascii="Times New Roman" w:hAnsi="Times New Roman" w:cs="Times New Roman"/>
          <w:i/>
          <w:sz w:val="28"/>
          <w:szCs w:val="28"/>
          <w:lang w:val="en-US"/>
        </w:rPr>
        <w:t>Sentence: ________________________________________</w:t>
      </w:r>
    </w:p>
    <w:p w:rsidR="00A54650" w:rsidRP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Сгенерированные упражнения можно использовать на разных стадиях развития грамматического навыка у обучающихся, таких как имитация, подстановка и трансформация. Именно на этих стадиях происходит запоминание изучаемой грамматической модели и правил ее употребления. Это позволит далее более гармонично употреблять ее в речи обучающимися и избежать часто допускаемых ошибок.</w:t>
      </w:r>
    </w:p>
    <w:p w:rsidR="00A54650" w:rsidRPr="00A54650" w:rsidRDefault="00A54650" w:rsidP="00A54650">
      <w:pPr>
        <w:spacing w:line="360" w:lineRule="auto"/>
        <w:ind w:firstLine="709"/>
        <w:contextualSpacing/>
        <w:jc w:val="both"/>
        <w:rPr>
          <w:rFonts w:ascii="Times New Roman" w:hAnsi="Times New Roman" w:cs="Times New Roman"/>
          <w:sz w:val="28"/>
          <w:szCs w:val="28"/>
        </w:rPr>
      </w:pPr>
    </w:p>
    <w:p w:rsidR="00A54650" w:rsidRPr="00A54650" w:rsidRDefault="00A54650" w:rsidP="00A54650">
      <w:pPr>
        <w:pStyle w:val="1"/>
        <w:spacing w:line="360" w:lineRule="auto"/>
        <w:contextualSpacing/>
      </w:pPr>
      <w:bookmarkStart w:id="15" w:name="_Toc200105100"/>
      <w:r w:rsidRPr="00A54650">
        <w:t>2.3 Практическое применение упражнений, сгенерированных ИИ, на уроках английского языка в 6 классе.</w:t>
      </w:r>
      <w:bookmarkEnd w:id="15"/>
    </w:p>
    <w:p w:rsidR="00A54650" w:rsidRP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Исследование проводилось с целью выявления эффективности использования информационных технологий (онлайн-платформ) на базе ИИ для создания упражнений, направленных на развитие грамматического навыка при обучении иностранному языку в 6 классе и состояла из следующих этапов: диагностический, формирующий, контрольный. Эффективность использования упражнений, сгенерированных ИИ, была апробирована на базе МАОУ СШ №24 г. Красноярска, с участием 12 школьников 6 класса.</w:t>
      </w:r>
    </w:p>
    <w:p w:rsidR="00A54650" w:rsidRPr="00A54650" w:rsidRDefault="00A54650" w:rsidP="00A54650">
      <w:pPr>
        <w:spacing w:line="360" w:lineRule="auto"/>
        <w:ind w:firstLine="709"/>
        <w:contextualSpacing/>
        <w:jc w:val="both"/>
        <w:rPr>
          <w:rFonts w:ascii="Times New Roman" w:hAnsi="Times New Roman" w:cs="Times New Roman"/>
          <w:b/>
          <w:sz w:val="28"/>
          <w:szCs w:val="28"/>
        </w:rPr>
      </w:pPr>
      <w:r w:rsidRPr="00A54650">
        <w:rPr>
          <w:rFonts w:ascii="Times New Roman" w:hAnsi="Times New Roman" w:cs="Times New Roman"/>
          <w:b/>
          <w:sz w:val="28"/>
          <w:szCs w:val="28"/>
        </w:rPr>
        <w:t>Диагностический этап</w:t>
      </w:r>
    </w:p>
    <w:p w:rsidR="00A54650" w:rsidRP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На данном этапе исследования была проведена диагностика уровня развития грамматического навыка учеников с помощью входного тестирования, которое было составлено на основе УМК Spotlight «Английский в фокусе» для 6 класса, Module 7, «In The Past». В данном модуле изучается время Past Simple с использованием только правильных глаголов.</w:t>
      </w:r>
    </w:p>
    <w:p w:rsidR="00A54650" w:rsidRP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 xml:space="preserve">Входное тестирование (см. Приложение А) состояло из 3 заданий по грамматике. Представленные задания помогли понять, понимают ли ученики </w:t>
      </w:r>
      <w:r w:rsidRPr="00A54650">
        <w:rPr>
          <w:rFonts w:ascii="Times New Roman" w:hAnsi="Times New Roman" w:cs="Times New Roman"/>
          <w:sz w:val="28"/>
          <w:szCs w:val="28"/>
        </w:rPr>
        <w:lastRenderedPageBreak/>
        <w:t>как меняются правильные глаголы при переходе в прошедшее время, а также их умение использовать прошедшее время при построении предложений в письменной речи.  В каждом задании было по 5 предложений/слов, и максимальное количество баллов, которое можно было набрать составляло 15 баллов. Соответственно каждый правильный ответ приравнивался к 1 баллу. Обучающиеся получили оценки, соответствующие их итоговым результатам.</w:t>
      </w:r>
    </w:p>
    <w:p w:rsid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В таблице 1 можно увидеть процентное соотношение полученных баллов и оценок.</w:t>
      </w:r>
    </w:p>
    <w:p w:rsidR="00A54650" w:rsidRPr="00A54650" w:rsidRDefault="00A54650" w:rsidP="00A54650">
      <w:pPr>
        <w:pStyle w:val="a8"/>
        <w:keepNext/>
        <w:jc w:val="center"/>
        <w:rPr>
          <w:rFonts w:ascii="Times New Roman" w:hAnsi="Times New Roman" w:cs="Times New Roman"/>
          <w:i w:val="0"/>
          <w:color w:val="auto"/>
          <w:sz w:val="28"/>
          <w:szCs w:val="28"/>
        </w:rPr>
      </w:pPr>
      <w:r w:rsidRPr="00A54650">
        <w:rPr>
          <w:rFonts w:ascii="Times New Roman" w:hAnsi="Times New Roman" w:cs="Times New Roman"/>
          <w:i w:val="0"/>
          <w:color w:val="auto"/>
          <w:sz w:val="28"/>
          <w:szCs w:val="28"/>
        </w:rPr>
        <w:t xml:space="preserve">Таблица </w:t>
      </w:r>
      <w:r w:rsidRPr="00A54650">
        <w:rPr>
          <w:rFonts w:ascii="Times New Roman" w:hAnsi="Times New Roman" w:cs="Times New Roman"/>
          <w:i w:val="0"/>
          <w:color w:val="auto"/>
          <w:sz w:val="28"/>
          <w:szCs w:val="28"/>
        </w:rPr>
        <w:fldChar w:fldCharType="begin"/>
      </w:r>
      <w:r w:rsidRPr="00A54650">
        <w:rPr>
          <w:rFonts w:ascii="Times New Roman" w:hAnsi="Times New Roman" w:cs="Times New Roman"/>
          <w:i w:val="0"/>
          <w:color w:val="auto"/>
          <w:sz w:val="28"/>
          <w:szCs w:val="28"/>
        </w:rPr>
        <w:instrText xml:space="preserve"> SEQ Таблица \* ARABIC </w:instrText>
      </w:r>
      <w:r w:rsidRPr="00A54650">
        <w:rPr>
          <w:rFonts w:ascii="Times New Roman" w:hAnsi="Times New Roman" w:cs="Times New Roman"/>
          <w:i w:val="0"/>
          <w:color w:val="auto"/>
          <w:sz w:val="28"/>
          <w:szCs w:val="28"/>
        </w:rPr>
        <w:fldChar w:fldCharType="separate"/>
      </w:r>
      <w:r w:rsidR="00837417">
        <w:rPr>
          <w:rFonts w:ascii="Times New Roman" w:hAnsi="Times New Roman" w:cs="Times New Roman"/>
          <w:i w:val="0"/>
          <w:noProof/>
          <w:color w:val="auto"/>
          <w:sz w:val="28"/>
          <w:szCs w:val="28"/>
        </w:rPr>
        <w:t>1</w:t>
      </w:r>
      <w:r w:rsidRPr="00A54650">
        <w:rPr>
          <w:rFonts w:ascii="Times New Roman" w:hAnsi="Times New Roman" w:cs="Times New Roman"/>
          <w:i w:val="0"/>
          <w:color w:val="auto"/>
          <w:sz w:val="28"/>
          <w:szCs w:val="28"/>
        </w:rPr>
        <w:fldChar w:fldCharType="end"/>
      </w:r>
      <w:r w:rsidRPr="00A54650">
        <w:rPr>
          <w:rFonts w:ascii="Times New Roman" w:hAnsi="Times New Roman" w:cs="Times New Roman"/>
          <w:i w:val="0"/>
          <w:color w:val="auto"/>
          <w:sz w:val="28"/>
          <w:szCs w:val="28"/>
        </w:rPr>
        <w:t>. Соотношение полученных баллов и оценок.</w:t>
      </w:r>
    </w:p>
    <w:tbl>
      <w:tblPr>
        <w:tblStyle w:val="a9"/>
        <w:tblW w:w="0" w:type="auto"/>
        <w:tblLook w:val="04A0" w:firstRow="1" w:lastRow="0" w:firstColumn="1" w:lastColumn="0" w:noHBand="0" w:noVBand="1"/>
      </w:tblPr>
      <w:tblGrid>
        <w:gridCol w:w="3115"/>
        <w:gridCol w:w="3115"/>
        <w:gridCol w:w="3115"/>
      </w:tblGrid>
      <w:tr w:rsidR="00A54650" w:rsidTr="00A54650">
        <w:tc>
          <w:tcPr>
            <w:tcW w:w="3115" w:type="dxa"/>
          </w:tcPr>
          <w:p w:rsidR="00A54650" w:rsidRPr="00A54650" w:rsidRDefault="00A54650" w:rsidP="00A54650">
            <w:pPr>
              <w:jc w:val="center"/>
              <w:rPr>
                <w:rFonts w:ascii="Times New Roman" w:hAnsi="Times New Roman" w:cs="Times New Roman"/>
                <w:b/>
                <w:sz w:val="24"/>
                <w:szCs w:val="24"/>
              </w:rPr>
            </w:pPr>
            <w:r w:rsidRPr="00A54650">
              <w:rPr>
                <w:rFonts w:ascii="Times New Roman" w:hAnsi="Times New Roman" w:cs="Times New Roman"/>
                <w:b/>
                <w:sz w:val="24"/>
                <w:szCs w:val="24"/>
              </w:rPr>
              <w:t>Количество баллов</w:t>
            </w:r>
          </w:p>
        </w:tc>
        <w:tc>
          <w:tcPr>
            <w:tcW w:w="3115" w:type="dxa"/>
          </w:tcPr>
          <w:p w:rsidR="00A54650" w:rsidRPr="00A54650" w:rsidRDefault="00A54650" w:rsidP="00A54650">
            <w:pPr>
              <w:jc w:val="center"/>
              <w:rPr>
                <w:rFonts w:ascii="Times New Roman" w:hAnsi="Times New Roman" w:cs="Times New Roman"/>
                <w:b/>
                <w:sz w:val="24"/>
                <w:szCs w:val="24"/>
              </w:rPr>
            </w:pPr>
            <w:r w:rsidRPr="00A54650">
              <w:rPr>
                <w:rFonts w:ascii="Times New Roman" w:hAnsi="Times New Roman" w:cs="Times New Roman"/>
                <w:b/>
                <w:sz w:val="24"/>
                <w:szCs w:val="24"/>
              </w:rPr>
              <w:t>Процентное соотношение</w:t>
            </w:r>
          </w:p>
        </w:tc>
        <w:tc>
          <w:tcPr>
            <w:tcW w:w="3115" w:type="dxa"/>
          </w:tcPr>
          <w:p w:rsidR="00A54650" w:rsidRPr="00A54650" w:rsidRDefault="00A54650" w:rsidP="00A54650">
            <w:pPr>
              <w:jc w:val="center"/>
              <w:rPr>
                <w:rFonts w:ascii="Times New Roman" w:hAnsi="Times New Roman" w:cs="Times New Roman"/>
                <w:b/>
                <w:sz w:val="24"/>
                <w:szCs w:val="24"/>
              </w:rPr>
            </w:pPr>
            <w:r w:rsidRPr="00A54650">
              <w:rPr>
                <w:rFonts w:ascii="Times New Roman" w:hAnsi="Times New Roman" w:cs="Times New Roman"/>
                <w:b/>
                <w:sz w:val="24"/>
                <w:szCs w:val="24"/>
              </w:rPr>
              <w:t>Оценка</w:t>
            </w:r>
          </w:p>
        </w:tc>
      </w:tr>
      <w:tr w:rsidR="00A54650" w:rsidTr="00A54650">
        <w:tc>
          <w:tcPr>
            <w:tcW w:w="3115" w:type="dxa"/>
          </w:tcPr>
          <w:p w:rsidR="00A54650" w:rsidRPr="00A54650" w:rsidRDefault="00A54650" w:rsidP="00A54650">
            <w:pPr>
              <w:jc w:val="center"/>
              <w:rPr>
                <w:rFonts w:ascii="Times New Roman" w:hAnsi="Times New Roman" w:cs="Times New Roman"/>
                <w:sz w:val="24"/>
                <w:szCs w:val="24"/>
              </w:rPr>
            </w:pPr>
            <w:r w:rsidRPr="00A54650">
              <w:rPr>
                <w:rFonts w:ascii="Times New Roman" w:hAnsi="Times New Roman" w:cs="Times New Roman"/>
                <w:sz w:val="24"/>
                <w:szCs w:val="24"/>
              </w:rPr>
              <w:t>15-13</w:t>
            </w:r>
          </w:p>
        </w:tc>
        <w:tc>
          <w:tcPr>
            <w:tcW w:w="3115" w:type="dxa"/>
          </w:tcPr>
          <w:p w:rsidR="00A54650" w:rsidRPr="00A54650" w:rsidRDefault="00A54650" w:rsidP="00A54650">
            <w:pPr>
              <w:jc w:val="center"/>
              <w:rPr>
                <w:rFonts w:ascii="Times New Roman" w:hAnsi="Times New Roman" w:cs="Times New Roman"/>
                <w:sz w:val="24"/>
                <w:szCs w:val="24"/>
              </w:rPr>
            </w:pPr>
            <w:r w:rsidRPr="00A54650">
              <w:rPr>
                <w:rFonts w:ascii="Times New Roman" w:hAnsi="Times New Roman" w:cs="Times New Roman"/>
                <w:sz w:val="24"/>
                <w:szCs w:val="24"/>
              </w:rPr>
              <w:t>100-85%</w:t>
            </w:r>
          </w:p>
        </w:tc>
        <w:tc>
          <w:tcPr>
            <w:tcW w:w="3115" w:type="dxa"/>
          </w:tcPr>
          <w:p w:rsidR="00A54650" w:rsidRPr="00A54650" w:rsidRDefault="00A54650" w:rsidP="00A54650">
            <w:pPr>
              <w:jc w:val="center"/>
              <w:rPr>
                <w:rFonts w:ascii="Times New Roman" w:hAnsi="Times New Roman" w:cs="Times New Roman"/>
                <w:sz w:val="24"/>
                <w:szCs w:val="24"/>
              </w:rPr>
            </w:pPr>
            <w:r w:rsidRPr="00A54650">
              <w:rPr>
                <w:rFonts w:ascii="Times New Roman" w:hAnsi="Times New Roman" w:cs="Times New Roman"/>
                <w:sz w:val="24"/>
                <w:szCs w:val="24"/>
              </w:rPr>
              <w:t>5</w:t>
            </w:r>
          </w:p>
        </w:tc>
      </w:tr>
      <w:tr w:rsidR="00A54650" w:rsidTr="00A54650">
        <w:tc>
          <w:tcPr>
            <w:tcW w:w="3115" w:type="dxa"/>
          </w:tcPr>
          <w:p w:rsidR="00A54650" w:rsidRPr="00A54650" w:rsidRDefault="00A54650" w:rsidP="00A54650">
            <w:pPr>
              <w:jc w:val="center"/>
              <w:rPr>
                <w:rFonts w:ascii="Times New Roman" w:hAnsi="Times New Roman" w:cs="Times New Roman"/>
                <w:sz w:val="24"/>
                <w:szCs w:val="24"/>
              </w:rPr>
            </w:pPr>
            <w:r w:rsidRPr="00A54650">
              <w:rPr>
                <w:rFonts w:ascii="Times New Roman" w:hAnsi="Times New Roman" w:cs="Times New Roman"/>
                <w:sz w:val="24"/>
                <w:szCs w:val="24"/>
              </w:rPr>
              <w:t>12-10</w:t>
            </w:r>
          </w:p>
        </w:tc>
        <w:tc>
          <w:tcPr>
            <w:tcW w:w="3115" w:type="dxa"/>
          </w:tcPr>
          <w:p w:rsidR="00A54650" w:rsidRPr="00A54650" w:rsidRDefault="00A54650" w:rsidP="00A54650">
            <w:pPr>
              <w:jc w:val="center"/>
              <w:rPr>
                <w:rFonts w:ascii="Times New Roman" w:hAnsi="Times New Roman" w:cs="Times New Roman"/>
                <w:sz w:val="24"/>
                <w:szCs w:val="24"/>
              </w:rPr>
            </w:pPr>
            <w:r w:rsidRPr="00A54650">
              <w:rPr>
                <w:rFonts w:ascii="Times New Roman" w:hAnsi="Times New Roman" w:cs="Times New Roman"/>
                <w:sz w:val="24"/>
                <w:szCs w:val="24"/>
              </w:rPr>
              <w:t>84-70%</w:t>
            </w:r>
          </w:p>
        </w:tc>
        <w:tc>
          <w:tcPr>
            <w:tcW w:w="3115" w:type="dxa"/>
          </w:tcPr>
          <w:p w:rsidR="00A54650" w:rsidRPr="00A54650" w:rsidRDefault="00A54650" w:rsidP="00A54650">
            <w:pPr>
              <w:jc w:val="center"/>
              <w:rPr>
                <w:rFonts w:ascii="Times New Roman" w:hAnsi="Times New Roman" w:cs="Times New Roman"/>
                <w:sz w:val="24"/>
                <w:szCs w:val="24"/>
              </w:rPr>
            </w:pPr>
            <w:r w:rsidRPr="00A54650">
              <w:rPr>
                <w:rFonts w:ascii="Times New Roman" w:hAnsi="Times New Roman" w:cs="Times New Roman"/>
                <w:sz w:val="24"/>
                <w:szCs w:val="24"/>
              </w:rPr>
              <w:t>4</w:t>
            </w:r>
          </w:p>
        </w:tc>
      </w:tr>
      <w:tr w:rsidR="00A54650" w:rsidTr="00A54650">
        <w:tc>
          <w:tcPr>
            <w:tcW w:w="3115" w:type="dxa"/>
          </w:tcPr>
          <w:p w:rsidR="00A54650" w:rsidRPr="00A54650" w:rsidRDefault="00A54650" w:rsidP="00A54650">
            <w:pPr>
              <w:jc w:val="center"/>
              <w:rPr>
                <w:rFonts w:ascii="Times New Roman" w:hAnsi="Times New Roman" w:cs="Times New Roman"/>
                <w:sz w:val="24"/>
                <w:szCs w:val="24"/>
              </w:rPr>
            </w:pPr>
            <w:r w:rsidRPr="00A54650">
              <w:rPr>
                <w:rFonts w:ascii="Times New Roman" w:hAnsi="Times New Roman" w:cs="Times New Roman"/>
                <w:sz w:val="24"/>
                <w:szCs w:val="24"/>
              </w:rPr>
              <w:t>9-7</w:t>
            </w:r>
          </w:p>
        </w:tc>
        <w:tc>
          <w:tcPr>
            <w:tcW w:w="3115" w:type="dxa"/>
          </w:tcPr>
          <w:p w:rsidR="00A54650" w:rsidRPr="00A54650" w:rsidRDefault="00A54650" w:rsidP="00A54650">
            <w:pPr>
              <w:jc w:val="center"/>
              <w:rPr>
                <w:rFonts w:ascii="Times New Roman" w:hAnsi="Times New Roman" w:cs="Times New Roman"/>
                <w:sz w:val="24"/>
                <w:szCs w:val="24"/>
              </w:rPr>
            </w:pPr>
            <w:r w:rsidRPr="00A54650">
              <w:rPr>
                <w:rFonts w:ascii="Times New Roman" w:hAnsi="Times New Roman" w:cs="Times New Roman"/>
                <w:sz w:val="24"/>
                <w:szCs w:val="24"/>
              </w:rPr>
              <w:t>69-50%</w:t>
            </w:r>
          </w:p>
        </w:tc>
        <w:tc>
          <w:tcPr>
            <w:tcW w:w="3115" w:type="dxa"/>
          </w:tcPr>
          <w:p w:rsidR="00A54650" w:rsidRPr="00A54650" w:rsidRDefault="00A54650" w:rsidP="00A54650">
            <w:pPr>
              <w:jc w:val="center"/>
              <w:rPr>
                <w:rFonts w:ascii="Times New Roman" w:hAnsi="Times New Roman" w:cs="Times New Roman"/>
                <w:sz w:val="24"/>
                <w:szCs w:val="24"/>
              </w:rPr>
            </w:pPr>
            <w:r w:rsidRPr="00A54650">
              <w:rPr>
                <w:rFonts w:ascii="Times New Roman" w:hAnsi="Times New Roman" w:cs="Times New Roman"/>
                <w:sz w:val="24"/>
                <w:szCs w:val="24"/>
              </w:rPr>
              <w:t>3</w:t>
            </w:r>
          </w:p>
        </w:tc>
      </w:tr>
      <w:tr w:rsidR="00A54650" w:rsidTr="00A54650">
        <w:tc>
          <w:tcPr>
            <w:tcW w:w="3115" w:type="dxa"/>
          </w:tcPr>
          <w:p w:rsidR="00A54650" w:rsidRPr="00A54650" w:rsidRDefault="00A54650" w:rsidP="00A54650">
            <w:pPr>
              <w:jc w:val="center"/>
              <w:rPr>
                <w:rFonts w:ascii="Times New Roman" w:hAnsi="Times New Roman" w:cs="Times New Roman"/>
                <w:sz w:val="24"/>
                <w:szCs w:val="24"/>
              </w:rPr>
            </w:pPr>
            <w:r w:rsidRPr="00A54650">
              <w:rPr>
                <w:rFonts w:ascii="Times New Roman" w:hAnsi="Times New Roman" w:cs="Times New Roman"/>
                <w:sz w:val="24"/>
                <w:szCs w:val="24"/>
              </w:rPr>
              <w:t>Менее 7</w:t>
            </w:r>
          </w:p>
        </w:tc>
        <w:tc>
          <w:tcPr>
            <w:tcW w:w="3115" w:type="dxa"/>
          </w:tcPr>
          <w:p w:rsidR="00A54650" w:rsidRPr="00A54650" w:rsidRDefault="00A54650" w:rsidP="00A54650">
            <w:pPr>
              <w:jc w:val="center"/>
              <w:rPr>
                <w:rFonts w:ascii="Times New Roman" w:hAnsi="Times New Roman" w:cs="Times New Roman"/>
                <w:sz w:val="24"/>
                <w:szCs w:val="24"/>
              </w:rPr>
            </w:pPr>
            <w:r w:rsidRPr="00A54650">
              <w:rPr>
                <w:rFonts w:ascii="Times New Roman" w:hAnsi="Times New Roman" w:cs="Times New Roman"/>
                <w:sz w:val="24"/>
                <w:szCs w:val="24"/>
              </w:rPr>
              <w:t>Менее 50%</w:t>
            </w:r>
          </w:p>
        </w:tc>
        <w:tc>
          <w:tcPr>
            <w:tcW w:w="3115" w:type="dxa"/>
          </w:tcPr>
          <w:p w:rsidR="00A54650" w:rsidRPr="00A54650" w:rsidRDefault="00A54650" w:rsidP="00A54650">
            <w:pPr>
              <w:jc w:val="center"/>
              <w:rPr>
                <w:rFonts w:ascii="Times New Roman" w:hAnsi="Times New Roman" w:cs="Times New Roman"/>
                <w:sz w:val="24"/>
                <w:szCs w:val="24"/>
              </w:rPr>
            </w:pPr>
            <w:r w:rsidRPr="00A54650">
              <w:rPr>
                <w:rFonts w:ascii="Times New Roman" w:hAnsi="Times New Roman" w:cs="Times New Roman"/>
                <w:sz w:val="24"/>
                <w:szCs w:val="24"/>
              </w:rPr>
              <w:t>2</w:t>
            </w:r>
          </w:p>
        </w:tc>
      </w:tr>
    </w:tbl>
    <w:p w:rsidR="00A54650" w:rsidRDefault="00A54650" w:rsidP="00A54650">
      <w:pPr>
        <w:spacing w:line="360" w:lineRule="auto"/>
        <w:ind w:firstLine="709"/>
        <w:contextualSpacing/>
        <w:jc w:val="both"/>
        <w:rPr>
          <w:rFonts w:ascii="Times New Roman" w:hAnsi="Times New Roman" w:cs="Times New Roman"/>
          <w:sz w:val="28"/>
          <w:szCs w:val="28"/>
        </w:rPr>
      </w:pPr>
    </w:p>
    <w:p w:rsidR="00A54650" w:rsidRDefault="00A54650" w:rsidP="00A54650">
      <w:pPr>
        <w:spacing w:line="360" w:lineRule="auto"/>
        <w:ind w:firstLine="709"/>
        <w:contextualSpacing/>
        <w:jc w:val="both"/>
        <w:rPr>
          <w:rFonts w:ascii="Times New Roman" w:hAnsi="Times New Roman" w:cs="Times New Roman"/>
          <w:sz w:val="28"/>
          <w:szCs w:val="28"/>
        </w:rPr>
      </w:pPr>
      <w:r w:rsidRPr="00A54650">
        <w:rPr>
          <w:rFonts w:ascii="Times New Roman" w:hAnsi="Times New Roman" w:cs="Times New Roman"/>
          <w:sz w:val="28"/>
          <w:szCs w:val="28"/>
        </w:rPr>
        <w:t>Результаты исследования в ходе проведения входного тестирования можете наблюдать на рисунке 2.</w:t>
      </w:r>
    </w:p>
    <w:p w:rsidR="00667D20" w:rsidRDefault="00667D20" w:rsidP="00A54650">
      <w:pPr>
        <w:spacing w:line="360" w:lineRule="auto"/>
        <w:ind w:firstLine="709"/>
        <w:contextualSpacing/>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64384" behindDoc="0" locked="0" layoutInCell="1" allowOverlap="1" wp14:anchorId="350012D4" wp14:editId="5EDF17D8">
                <wp:simplePos x="0" y="0"/>
                <wp:positionH relativeFrom="column">
                  <wp:posOffset>405765</wp:posOffset>
                </wp:positionH>
                <wp:positionV relativeFrom="paragraph">
                  <wp:posOffset>1845945</wp:posOffset>
                </wp:positionV>
                <wp:extent cx="4838700" cy="635"/>
                <wp:effectExtent l="0" t="0" r="0" b="0"/>
                <wp:wrapSquare wrapText="bothSides"/>
                <wp:docPr id="5" name="Надпись 5"/>
                <wp:cNvGraphicFramePr/>
                <a:graphic xmlns:a="http://schemas.openxmlformats.org/drawingml/2006/main">
                  <a:graphicData uri="http://schemas.microsoft.com/office/word/2010/wordprocessingShape">
                    <wps:wsp>
                      <wps:cNvSpPr txBox="1"/>
                      <wps:spPr>
                        <a:xfrm>
                          <a:off x="0" y="0"/>
                          <a:ext cx="4838700" cy="635"/>
                        </a:xfrm>
                        <a:prstGeom prst="rect">
                          <a:avLst/>
                        </a:prstGeom>
                        <a:solidFill>
                          <a:prstClr val="white"/>
                        </a:solidFill>
                        <a:ln>
                          <a:noFill/>
                        </a:ln>
                        <a:effectLst/>
                      </wps:spPr>
                      <wps:txbx>
                        <w:txbxContent>
                          <w:p w:rsidR="00837417" w:rsidRPr="00667D20" w:rsidRDefault="00837417" w:rsidP="00667D20">
                            <w:pPr>
                              <w:pStyle w:val="a8"/>
                              <w:jc w:val="center"/>
                              <w:rPr>
                                <w:rFonts w:ascii="Times New Roman" w:hAnsi="Times New Roman" w:cs="Times New Roman"/>
                                <w:i w:val="0"/>
                                <w:noProof/>
                                <w:color w:val="auto"/>
                                <w:sz w:val="28"/>
                                <w:szCs w:val="28"/>
                              </w:rPr>
                            </w:pPr>
                            <w:r w:rsidRPr="00667D20">
                              <w:rPr>
                                <w:rFonts w:ascii="Times New Roman" w:hAnsi="Times New Roman" w:cs="Times New Roman"/>
                                <w:i w:val="0"/>
                                <w:color w:val="auto"/>
                                <w:sz w:val="28"/>
                                <w:szCs w:val="28"/>
                              </w:rPr>
                              <w:t xml:space="preserve">Рисунок </w:t>
                            </w:r>
                            <w:r w:rsidRPr="00667D20">
                              <w:rPr>
                                <w:rFonts w:ascii="Times New Roman" w:hAnsi="Times New Roman" w:cs="Times New Roman"/>
                                <w:i w:val="0"/>
                                <w:color w:val="auto"/>
                                <w:sz w:val="28"/>
                                <w:szCs w:val="28"/>
                              </w:rPr>
                              <w:fldChar w:fldCharType="begin"/>
                            </w:r>
                            <w:r w:rsidRPr="00667D20">
                              <w:rPr>
                                <w:rFonts w:ascii="Times New Roman" w:hAnsi="Times New Roman" w:cs="Times New Roman"/>
                                <w:i w:val="0"/>
                                <w:color w:val="auto"/>
                                <w:sz w:val="28"/>
                                <w:szCs w:val="28"/>
                              </w:rPr>
                              <w:instrText xml:space="preserve"> SEQ Рисунок \* ARABIC </w:instrText>
                            </w:r>
                            <w:r w:rsidRPr="00667D20">
                              <w:rPr>
                                <w:rFonts w:ascii="Times New Roman" w:hAnsi="Times New Roman" w:cs="Times New Roman"/>
                                <w:i w:val="0"/>
                                <w:color w:val="auto"/>
                                <w:sz w:val="28"/>
                                <w:szCs w:val="28"/>
                              </w:rPr>
                              <w:fldChar w:fldCharType="separate"/>
                            </w:r>
                            <w:r>
                              <w:rPr>
                                <w:rFonts w:ascii="Times New Roman" w:hAnsi="Times New Roman" w:cs="Times New Roman"/>
                                <w:i w:val="0"/>
                                <w:noProof/>
                                <w:color w:val="auto"/>
                                <w:sz w:val="28"/>
                                <w:szCs w:val="28"/>
                              </w:rPr>
                              <w:t>2</w:t>
                            </w:r>
                            <w:r w:rsidRPr="00667D20">
                              <w:rPr>
                                <w:rFonts w:ascii="Times New Roman" w:hAnsi="Times New Roman" w:cs="Times New Roman"/>
                                <w:i w:val="0"/>
                                <w:color w:val="auto"/>
                                <w:sz w:val="28"/>
                                <w:szCs w:val="28"/>
                              </w:rPr>
                              <w:fldChar w:fldCharType="end"/>
                            </w:r>
                            <w:r w:rsidRPr="00667D20">
                              <w:rPr>
                                <w:rFonts w:ascii="Times New Roman" w:hAnsi="Times New Roman" w:cs="Times New Roman"/>
                                <w:i w:val="0"/>
                                <w:color w:val="auto"/>
                                <w:sz w:val="28"/>
                                <w:szCs w:val="28"/>
                              </w:rPr>
                              <w:t>. Результаты входного тестирования обучающихся.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0012D4" id="Надпись 5" o:spid="_x0000_s1027" type="#_x0000_t202" style="position:absolute;left:0;text-align:left;margin-left:31.95pt;margin-top:145.35pt;width:381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" stroked="f">
                <v:textbox style="mso-fit-shape-to-text:t" inset="0,0,0,0">
                  <w:txbxContent>
                    <w:p w:rsidR="00837417" w:rsidRPr="00667D20" w:rsidRDefault="00837417" w:rsidP="00667D20">
                      <w:pPr>
                        <w:pStyle w:val="a8"/>
                        <w:jc w:val="center"/>
                        <w:rPr>
                          <w:rFonts w:ascii="Times New Roman" w:hAnsi="Times New Roman" w:cs="Times New Roman"/>
                          <w:i w:val="0"/>
                          <w:noProof/>
                          <w:color w:val="auto"/>
                          <w:sz w:val="28"/>
                          <w:szCs w:val="28"/>
                        </w:rPr>
                      </w:pPr>
                      <w:r w:rsidRPr="00667D20">
                        <w:rPr>
                          <w:rFonts w:ascii="Times New Roman" w:hAnsi="Times New Roman" w:cs="Times New Roman"/>
                          <w:i w:val="0"/>
                          <w:color w:val="auto"/>
                          <w:sz w:val="28"/>
                          <w:szCs w:val="28"/>
                        </w:rPr>
                        <w:t xml:space="preserve">Рисунок </w:t>
                      </w:r>
                      <w:r w:rsidRPr="00667D20">
                        <w:rPr>
                          <w:rFonts w:ascii="Times New Roman" w:hAnsi="Times New Roman" w:cs="Times New Roman"/>
                          <w:i w:val="0"/>
                          <w:color w:val="auto"/>
                          <w:sz w:val="28"/>
                          <w:szCs w:val="28"/>
                        </w:rPr>
                        <w:fldChar w:fldCharType="begin"/>
                      </w:r>
                      <w:r w:rsidRPr="00667D20">
                        <w:rPr>
                          <w:rFonts w:ascii="Times New Roman" w:hAnsi="Times New Roman" w:cs="Times New Roman"/>
                          <w:i w:val="0"/>
                          <w:color w:val="auto"/>
                          <w:sz w:val="28"/>
                          <w:szCs w:val="28"/>
                        </w:rPr>
                        <w:instrText xml:space="preserve"> SEQ Рисунок \* ARABIC </w:instrText>
                      </w:r>
                      <w:r w:rsidRPr="00667D20">
                        <w:rPr>
                          <w:rFonts w:ascii="Times New Roman" w:hAnsi="Times New Roman" w:cs="Times New Roman"/>
                          <w:i w:val="0"/>
                          <w:color w:val="auto"/>
                          <w:sz w:val="28"/>
                          <w:szCs w:val="28"/>
                        </w:rPr>
                        <w:fldChar w:fldCharType="separate"/>
                      </w:r>
                      <w:r>
                        <w:rPr>
                          <w:rFonts w:ascii="Times New Roman" w:hAnsi="Times New Roman" w:cs="Times New Roman"/>
                          <w:i w:val="0"/>
                          <w:noProof/>
                          <w:color w:val="auto"/>
                          <w:sz w:val="28"/>
                          <w:szCs w:val="28"/>
                        </w:rPr>
                        <w:t>2</w:t>
                      </w:r>
                      <w:r w:rsidRPr="00667D20">
                        <w:rPr>
                          <w:rFonts w:ascii="Times New Roman" w:hAnsi="Times New Roman" w:cs="Times New Roman"/>
                          <w:i w:val="0"/>
                          <w:color w:val="auto"/>
                          <w:sz w:val="28"/>
                          <w:szCs w:val="28"/>
                        </w:rPr>
                        <w:fldChar w:fldCharType="end"/>
                      </w:r>
                      <w:r w:rsidRPr="00667D20">
                        <w:rPr>
                          <w:rFonts w:ascii="Times New Roman" w:hAnsi="Times New Roman" w:cs="Times New Roman"/>
                          <w:i w:val="0"/>
                          <w:color w:val="auto"/>
                          <w:sz w:val="28"/>
                          <w:szCs w:val="28"/>
                        </w:rPr>
                        <w:t>. Результаты входного тестирования обучающихся.</w:t>
                      </w:r>
                    </w:p>
                  </w:txbxContent>
                </v:textbox>
                <w10:wrap type="square"/>
              </v:shape>
            </w:pict>
          </mc:Fallback>
        </mc:AlternateContent>
      </w:r>
      <w:r>
        <w:rPr>
          <w:noProof/>
          <w:lang w:eastAsia="ru-RU"/>
        </w:rPr>
        <w:drawing>
          <wp:anchor distT="0" distB="0" distL="114300" distR="114300" simplePos="0" relativeHeight="251662336" behindDoc="0" locked="0" layoutInCell="1" allowOverlap="1" wp14:anchorId="7F979B19" wp14:editId="7626121A">
            <wp:simplePos x="0" y="0"/>
            <wp:positionH relativeFrom="column">
              <wp:posOffset>514350</wp:posOffset>
            </wp:positionH>
            <wp:positionV relativeFrom="paragraph">
              <wp:posOffset>85725</wp:posOffset>
            </wp:positionV>
            <wp:extent cx="4572000" cy="1704975"/>
            <wp:effectExtent l="0" t="0" r="0" b="9525"/>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667D20" w:rsidRPr="00667D20" w:rsidRDefault="00667D20" w:rsidP="00667D20">
      <w:pPr>
        <w:rPr>
          <w:rFonts w:ascii="Times New Roman" w:hAnsi="Times New Roman" w:cs="Times New Roman"/>
          <w:sz w:val="28"/>
          <w:szCs w:val="28"/>
        </w:rPr>
      </w:pPr>
    </w:p>
    <w:p w:rsidR="00667D20" w:rsidRPr="00667D20" w:rsidRDefault="00667D20" w:rsidP="00667D20">
      <w:pPr>
        <w:rPr>
          <w:rFonts w:ascii="Times New Roman" w:hAnsi="Times New Roman" w:cs="Times New Roman"/>
          <w:sz w:val="28"/>
          <w:szCs w:val="28"/>
        </w:rPr>
      </w:pPr>
    </w:p>
    <w:p w:rsidR="00667D20" w:rsidRPr="00667D20" w:rsidRDefault="00667D20" w:rsidP="00667D20">
      <w:pPr>
        <w:rPr>
          <w:rFonts w:ascii="Times New Roman" w:hAnsi="Times New Roman" w:cs="Times New Roman"/>
          <w:sz w:val="28"/>
          <w:szCs w:val="28"/>
        </w:rPr>
      </w:pPr>
    </w:p>
    <w:p w:rsidR="00667D20" w:rsidRPr="00667D20" w:rsidRDefault="00667D20" w:rsidP="00667D20">
      <w:pPr>
        <w:rPr>
          <w:rFonts w:ascii="Times New Roman" w:hAnsi="Times New Roman" w:cs="Times New Roman"/>
          <w:sz w:val="28"/>
          <w:szCs w:val="28"/>
        </w:rPr>
      </w:pPr>
    </w:p>
    <w:p w:rsidR="00667D20" w:rsidRPr="00667D20" w:rsidRDefault="00667D20" w:rsidP="00667D20">
      <w:pPr>
        <w:rPr>
          <w:rFonts w:ascii="Times New Roman" w:hAnsi="Times New Roman" w:cs="Times New Roman"/>
          <w:sz w:val="28"/>
          <w:szCs w:val="28"/>
        </w:rPr>
      </w:pPr>
    </w:p>
    <w:p w:rsidR="00667D20" w:rsidRDefault="00667D20" w:rsidP="00667D20">
      <w:pPr>
        <w:rPr>
          <w:rFonts w:ascii="Times New Roman" w:hAnsi="Times New Roman" w:cs="Times New Roman"/>
          <w:sz w:val="28"/>
          <w:szCs w:val="28"/>
        </w:rPr>
      </w:pPr>
    </w:p>
    <w:p w:rsidR="00667D20" w:rsidRPr="00667D20" w:rsidRDefault="00667D20" w:rsidP="00667D20">
      <w:pPr>
        <w:spacing w:line="360" w:lineRule="auto"/>
        <w:ind w:firstLine="709"/>
        <w:contextualSpacing/>
        <w:jc w:val="both"/>
        <w:rPr>
          <w:rFonts w:ascii="Times New Roman" w:hAnsi="Times New Roman" w:cs="Times New Roman"/>
          <w:sz w:val="28"/>
          <w:szCs w:val="28"/>
        </w:rPr>
      </w:pPr>
      <w:r w:rsidRPr="00667D20">
        <w:rPr>
          <w:rFonts w:ascii="Times New Roman" w:hAnsi="Times New Roman" w:cs="Times New Roman"/>
          <w:sz w:val="28"/>
          <w:szCs w:val="28"/>
        </w:rPr>
        <w:t xml:space="preserve">В ходе тестирования выяснилось, что большая часть учеников во время выполнения упражнений забывает правила преобразования правильного глагола, особенно когда глагол имеет окончание «y». Наиболее показательным стало второе упражнение, где ученикам нужно было дать ответы на вопросы. Часть учеников пропустили данное задание, а те, кто попытался его выполнить, не смогли с ним справиться. Исходя из этого можно сделать вывод, </w:t>
      </w:r>
      <w:r w:rsidRPr="00667D20">
        <w:rPr>
          <w:rFonts w:ascii="Times New Roman" w:hAnsi="Times New Roman" w:cs="Times New Roman"/>
          <w:sz w:val="28"/>
          <w:szCs w:val="28"/>
        </w:rPr>
        <w:lastRenderedPageBreak/>
        <w:t>что обучающиеся имеют трудности в использовании правил образования предложений в прошедшем времени.</w:t>
      </w:r>
    </w:p>
    <w:p w:rsidR="00667D20" w:rsidRPr="00667D20" w:rsidRDefault="00667D20" w:rsidP="00667D20">
      <w:pPr>
        <w:spacing w:line="360" w:lineRule="auto"/>
        <w:ind w:firstLine="709"/>
        <w:contextualSpacing/>
        <w:jc w:val="both"/>
        <w:rPr>
          <w:rFonts w:ascii="Times New Roman" w:hAnsi="Times New Roman" w:cs="Times New Roman"/>
          <w:sz w:val="28"/>
          <w:szCs w:val="28"/>
        </w:rPr>
      </w:pPr>
      <w:r w:rsidRPr="00667D20">
        <w:rPr>
          <w:rFonts w:ascii="Times New Roman" w:hAnsi="Times New Roman" w:cs="Times New Roman"/>
          <w:sz w:val="28"/>
          <w:szCs w:val="28"/>
        </w:rPr>
        <w:t>Проанализировав полученные результаты было установлено, что разница в освоении грамматических навыков значительная. Для сокращения такой разницы в показателях было принято решение применить упражнения разных уровней сложности для лучшего изучения грамматических конструкций следующей темы.</w:t>
      </w:r>
    </w:p>
    <w:p w:rsidR="00667D20" w:rsidRPr="00667D20" w:rsidRDefault="00667D20" w:rsidP="00667D20">
      <w:pPr>
        <w:spacing w:line="360" w:lineRule="auto"/>
        <w:ind w:firstLine="709"/>
        <w:contextualSpacing/>
        <w:jc w:val="both"/>
        <w:rPr>
          <w:rFonts w:ascii="Times New Roman" w:hAnsi="Times New Roman" w:cs="Times New Roman"/>
          <w:b/>
          <w:sz w:val="28"/>
          <w:szCs w:val="28"/>
        </w:rPr>
      </w:pPr>
      <w:r w:rsidRPr="00667D20">
        <w:rPr>
          <w:rFonts w:ascii="Times New Roman" w:hAnsi="Times New Roman" w:cs="Times New Roman"/>
          <w:b/>
          <w:sz w:val="28"/>
          <w:szCs w:val="28"/>
        </w:rPr>
        <w:t>Формирующий этап</w:t>
      </w:r>
    </w:p>
    <w:p w:rsidR="00667D20" w:rsidRPr="00667D20" w:rsidRDefault="00667D20" w:rsidP="00667D20">
      <w:pPr>
        <w:spacing w:line="360" w:lineRule="auto"/>
        <w:ind w:firstLine="709"/>
        <w:contextualSpacing/>
        <w:jc w:val="both"/>
        <w:rPr>
          <w:rFonts w:ascii="Times New Roman" w:hAnsi="Times New Roman" w:cs="Times New Roman"/>
          <w:sz w:val="28"/>
          <w:szCs w:val="28"/>
        </w:rPr>
      </w:pPr>
      <w:r w:rsidRPr="00667D20">
        <w:rPr>
          <w:rFonts w:ascii="Times New Roman" w:hAnsi="Times New Roman" w:cs="Times New Roman"/>
          <w:sz w:val="28"/>
          <w:szCs w:val="28"/>
        </w:rPr>
        <w:t xml:space="preserve">Цель формирующего этапа – доказать на практике эффективность применения ИИ для развития грамматического навыка при обучении иностранному языку. </w:t>
      </w:r>
    </w:p>
    <w:p w:rsidR="00667D20" w:rsidRPr="00667D20" w:rsidRDefault="00667D20" w:rsidP="00667D20">
      <w:pPr>
        <w:spacing w:line="360" w:lineRule="auto"/>
        <w:ind w:firstLine="709"/>
        <w:contextualSpacing/>
        <w:jc w:val="both"/>
        <w:rPr>
          <w:rFonts w:ascii="Times New Roman" w:hAnsi="Times New Roman" w:cs="Times New Roman"/>
          <w:sz w:val="28"/>
          <w:szCs w:val="28"/>
        </w:rPr>
      </w:pPr>
      <w:r w:rsidRPr="00667D20">
        <w:rPr>
          <w:rFonts w:ascii="Times New Roman" w:hAnsi="Times New Roman" w:cs="Times New Roman"/>
          <w:sz w:val="28"/>
          <w:szCs w:val="28"/>
        </w:rPr>
        <w:t>После проведенного анализа результатов входного тестирования было принято решение разработать совместно с ИИ упражнения разной степени сложности, чтобы все ученики смогли усвоить материал и показать результаты лучше. Для достижения поставленной цели был проведен урок, посвященный времени Past Simple с использованием правильных и неправильных глаголов. Все упражнения разрабатывались в соответствии со стадиями развития грамматического навыка, которые рассматривались в теоретической части.</w:t>
      </w:r>
    </w:p>
    <w:p w:rsidR="00667D20" w:rsidRPr="00667D20" w:rsidRDefault="00667D20" w:rsidP="00667D20">
      <w:pPr>
        <w:spacing w:line="360" w:lineRule="auto"/>
        <w:ind w:firstLine="709"/>
        <w:contextualSpacing/>
        <w:jc w:val="both"/>
        <w:rPr>
          <w:rFonts w:ascii="Times New Roman" w:hAnsi="Times New Roman" w:cs="Times New Roman"/>
          <w:sz w:val="28"/>
          <w:szCs w:val="28"/>
        </w:rPr>
      </w:pPr>
      <w:r w:rsidRPr="00667D20">
        <w:rPr>
          <w:rFonts w:ascii="Times New Roman" w:hAnsi="Times New Roman" w:cs="Times New Roman"/>
          <w:sz w:val="28"/>
          <w:szCs w:val="28"/>
        </w:rPr>
        <w:t xml:space="preserve">Урок начался с представления темы ученикам и последующего знакомства с текстом, который включал в себя необходимый для дальнейшей работы на уроке лексический материал. Эта лексика потом использовалась в упражнениях для тренировки грамматических навыков. Первое задание для развития грамматического навыка было направлено на повторение грамматического правила употребления прошедшего времени в разных типах предложений и как меняются правильные глаголы в зависимости от типа предложения. Помимо объяснений самого правила, ученикам была дана установка: Write down the table from the textbook in your notebook. Это было сделано для того, чтобы ученики всегда могли обратиться к правилу и лучше запомнили его. После этого обучающимся было предложено ознакомиться с таблицей неправильных глаголов, которая присутствует у них в учебнике. В </w:t>
      </w:r>
      <w:r w:rsidRPr="00667D20">
        <w:rPr>
          <w:rFonts w:ascii="Times New Roman" w:hAnsi="Times New Roman" w:cs="Times New Roman"/>
          <w:sz w:val="28"/>
          <w:szCs w:val="28"/>
        </w:rPr>
        <w:lastRenderedPageBreak/>
        <w:t>течении урока они активно пользовались ей, чтобы определить, как нужно изменить глагол, чтобы представить его в прошедшем времени.</w:t>
      </w:r>
    </w:p>
    <w:p w:rsidR="00667D20" w:rsidRPr="00667D20" w:rsidRDefault="00667D20" w:rsidP="00667D20">
      <w:pPr>
        <w:spacing w:line="360" w:lineRule="auto"/>
        <w:ind w:firstLine="709"/>
        <w:contextualSpacing/>
        <w:jc w:val="both"/>
        <w:rPr>
          <w:rFonts w:ascii="Times New Roman" w:hAnsi="Times New Roman" w:cs="Times New Roman"/>
          <w:sz w:val="28"/>
          <w:szCs w:val="28"/>
        </w:rPr>
      </w:pPr>
      <w:r w:rsidRPr="00667D20">
        <w:rPr>
          <w:rFonts w:ascii="Times New Roman" w:hAnsi="Times New Roman" w:cs="Times New Roman"/>
          <w:sz w:val="28"/>
          <w:szCs w:val="28"/>
        </w:rPr>
        <w:t xml:space="preserve">Далее обучающимся необходимо было выполнить ряд заданий на отработку использования прошедшего времени, которые можно наблюдать в технологической карте урока в приложении В (см. приложение В). На стадии имитации выполнялось упражнение на видоизменение предложения с учетом временного маркера. Перед тем как приступить к выполнению этого задания, учитель обращал внимание учеников на представленный образец, чтобы они лучше поняли, что от них требуется. Все последующие задания также соответствовали отдельным стадиями развития грамматического навыка. </w:t>
      </w:r>
    </w:p>
    <w:p w:rsidR="00667D20" w:rsidRPr="00667D20" w:rsidRDefault="00667D20" w:rsidP="00667D20">
      <w:pPr>
        <w:spacing w:line="360" w:lineRule="auto"/>
        <w:ind w:firstLine="709"/>
        <w:contextualSpacing/>
        <w:jc w:val="both"/>
        <w:rPr>
          <w:rFonts w:ascii="Times New Roman" w:hAnsi="Times New Roman" w:cs="Times New Roman"/>
          <w:sz w:val="28"/>
          <w:szCs w:val="28"/>
        </w:rPr>
      </w:pPr>
      <w:r w:rsidRPr="00667D20">
        <w:rPr>
          <w:rFonts w:ascii="Times New Roman" w:hAnsi="Times New Roman" w:cs="Times New Roman"/>
          <w:sz w:val="28"/>
          <w:szCs w:val="28"/>
        </w:rPr>
        <w:t>В конце урока ученики получили задание на составление диалога со своим партнером. Диалог должен был включать в себя не только вопросы или утвердительные предложения с использованием прошедшего времени, но и изученной во время урока лексики, относящейся к теме урока – In the past. Таким образом учитель имел возможность предварительно оценить степень понимания учениками правил использования времени, как они строят предложения, используют ли новую лексику.</w:t>
      </w:r>
    </w:p>
    <w:p w:rsidR="00667D20" w:rsidRPr="00667D20" w:rsidRDefault="00667D20" w:rsidP="00667D20">
      <w:pPr>
        <w:spacing w:line="360" w:lineRule="auto"/>
        <w:ind w:firstLine="709"/>
        <w:contextualSpacing/>
        <w:jc w:val="both"/>
        <w:rPr>
          <w:rFonts w:ascii="Times New Roman" w:hAnsi="Times New Roman" w:cs="Times New Roman"/>
          <w:b/>
          <w:sz w:val="28"/>
          <w:szCs w:val="28"/>
        </w:rPr>
      </w:pPr>
      <w:r w:rsidRPr="00667D20">
        <w:rPr>
          <w:rFonts w:ascii="Times New Roman" w:hAnsi="Times New Roman" w:cs="Times New Roman"/>
          <w:b/>
          <w:sz w:val="28"/>
          <w:szCs w:val="28"/>
        </w:rPr>
        <w:t>Контрольный этап</w:t>
      </w:r>
    </w:p>
    <w:p w:rsidR="00667D20" w:rsidRPr="00667D20" w:rsidRDefault="00667D20" w:rsidP="00667D20">
      <w:pPr>
        <w:spacing w:line="360" w:lineRule="auto"/>
        <w:ind w:firstLine="709"/>
        <w:contextualSpacing/>
        <w:jc w:val="both"/>
        <w:rPr>
          <w:rFonts w:ascii="Times New Roman" w:hAnsi="Times New Roman" w:cs="Times New Roman"/>
          <w:sz w:val="28"/>
          <w:szCs w:val="28"/>
        </w:rPr>
      </w:pPr>
      <w:r w:rsidRPr="00667D20">
        <w:rPr>
          <w:rFonts w:ascii="Times New Roman" w:hAnsi="Times New Roman" w:cs="Times New Roman"/>
          <w:sz w:val="28"/>
          <w:szCs w:val="28"/>
        </w:rPr>
        <w:t xml:space="preserve">В рамках контрольного этапа исследования для оценки эффективности использования упражнений, сгенерированных ИИ, для развития иноязычного грамматического навыка и для анализа качества усвоения нового грамматического правила обучающимися было проведено повторное тестирование. </w:t>
      </w:r>
    </w:p>
    <w:p w:rsidR="00A54650" w:rsidRDefault="00667D20" w:rsidP="00667D20">
      <w:pPr>
        <w:spacing w:line="360" w:lineRule="auto"/>
        <w:ind w:firstLine="709"/>
        <w:contextualSpacing/>
        <w:jc w:val="both"/>
        <w:rPr>
          <w:rFonts w:ascii="Times New Roman" w:hAnsi="Times New Roman" w:cs="Times New Roman"/>
          <w:sz w:val="28"/>
          <w:szCs w:val="28"/>
        </w:rPr>
      </w:pPr>
      <w:r w:rsidRPr="00667D20">
        <w:rPr>
          <w:rFonts w:ascii="Times New Roman" w:hAnsi="Times New Roman" w:cs="Times New Roman"/>
          <w:sz w:val="28"/>
          <w:szCs w:val="28"/>
        </w:rPr>
        <w:t xml:space="preserve"> Тестирование включало в себя 3 задания, где ученикам необходимо было изменить форму глагола в зависимости от типа предложения (утвердительное, вопросительное, отрицательное), написать предложения с представленной лексикой, которая изучалась на уроке, и изменить предложения так, чтобы получилось прошедшее время (см. Приложение Б). Каждое задание включало в себя 7 предложений или пунктов, которые </w:t>
      </w:r>
      <w:r w:rsidRPr="00667D20">
        <w:rPr>
          <w:rFonts w:ascii="Times New Roman" w:hAnsi="Times New Roman" w:cs="Times New Roman"/>
          <w:sz w:val="28"/>
          <w:szCs w:val="28"/>
        </w:rPr>
        <w:lastRenderedPageBreak/>
        <w:t>оценивались в 1 балл. В таблице 2 можно увидеть процентное соотношение полученных баллов и оценок.</w:t>
      </w:r>
    </w:p>
    <w:p w:rsidR="00667D20" w:rsidRPr="00667D20" w:rsidRDefault="00667D20" w:rsidP="00667D20">
      <w:pPr>
        <w:pStyle w:val="a8"/>
        <w:keepNext/>
        <w:contextualSpacing/>
        <w:jc w:val="center"/>
        <w:rPr>
          <w:rFonts w:ascii="Times New Roman" w:hAnsi="Times New Roman" w:cs="Times New Roman"/>
          <w:i w:val="0"/>
          <w:color w:val="auto"/>
          <w:sz w:val="28"/>
          <w:szCs w:val="28"/>
        </w:rPr>
      </w:pPr>
      <w:r w:rsidRPr="00667D20">
        <w:rPr>
          <w:rFonts w:ascii="Times New Roman" w:hAnsi="Times New Roman" w:cs="Times New Roman"/>
          <w:i w:val="0"/>
          <w:color w:val="auto"/>
          <w:sz w:val="28"/>
          <w:szCs w:val="28"/>
        </w:rPr>
        <w:t xml:space="preserve">Таблица </w:t>
      </w:r>
      <w:r w:rsidRPr="00667D20">
        <w:rPr>
          <w:rFonts w:ascii="Times New Roman" w:hAnsi="Times New Roman" w:cs="Times New Roman"/>
          <w:i w:val="0"/>
          <w:color w:val="auto"/>
          <w:sz w:val="28"/>
          <w:szCs w:val="28"/>
        </w:rPr>
        <w:fldChar w:fldCharType="begin"/>
      </w:r>
      <w:r w:rsidRPr="00667D20">
        <w:rPr>
          <w:rFonts w:ascii="Times New Roman" w:hAnsi="Times New Roman" w:cs="Times New Roman"/>
          <w:i w:val="0"/>
          <w:color w:val="auto"/>
          <w:sz w:val="28"/>
          <w:szCs w:val="28"/>
        </w:rPr>
        <w:instrText xml:space="preserve"> SEQ Таблица \* ARABIC </w:instrText>
      </w:r>
      <w:r w:rsidRPr="00667D20">
        <w:rPr>
          <w:rFonts w:ascii="Times New Roman" w:hAnsi="Times New Roman" w:cs="Times New Roman"/>
          <w:i w:val="0"/>
          <w:color w:val="auto"/>
          <w:sz w:val="28"/>
          <w:szCs w:val="28"/>
        </w:rPr>
        <w:fldChar w:fldCharType="separate"/>
      </w:r>
      <w:r w:rsidR="00837417">
        <w:rPr>
          <w:rFonts w:ascii="Times New Roman" w:hAnsi="Times New Roman" w:cs="Times New Roman"/>
          <w:i w:val="0"/>
          <w:noProof/>
          <w:color w:val="auto"/>
          <w:sz w:val="28"/>
          <w:szCs w:val="28"/>
        </w:rPr>
        <w:t>2</w:t>
      </w:r>
      <w:r w:rsidRPr="00667D20">
        <w:rPr>
          <w:rFonts w:ascii="Times New Roman" w:hAnsi="Times New Roman" w:cs="Times New Roman"/>
          <w:i w:val="0"/>
          <w:color w:val="auto"/>
          <w:sz w:val="28"/>
          <w:szCs w:val="28"/>
        </w:rPr>
        <w:fldChar w:fldCharType="end"/>
      </w:r>
      <w:r w:rsidRPr="00667D20">
        <w:rPr>
          <w:rFonts w:ascii="Times New Roman" w:hAnsi="Times New Roman" w:cs="Times New Roman"/>
          <w:i w:val="0"/>
          <w:color w:val="auto"/>
          <w:sz w:val="28"/>
          <w:szCs w:val="28"/>
        </w:rPr>
        <w:t>. Соотношение полученных баллов и оценок.</w:t>
      </w:r>
    </w:p>
    <w:tbl>
      <w:tblPr>
        <w:tblStyle w:val="a9"/>
        <w:tblW w:w="0" w:type="auto"/>
        <w:tblLook w:val="04A0" w:firstRow="1" w:lastRow="0" w:firstColumn="1" w:lastColumn="0" w:noHBand="0" w:noVBand="1"/>
      </w:tblPr>
      <w:tblGrid>
        <w:gridCol w:w="3115"/>
        <w:gridCol w:w="3115"/>
        <w:gridCol w:w="3115"/>
      </w:tblGrid>
      <w:tr w:rsidR="00667D20" w:rsidTr="00667D20">
        <w:tc>
          <w:tcPr>
            <w:tcW w:w="3115" w:type="dxa"/>
          </w:tcPr>
          <w:p w:rsidR="00667D20" w:rsidRPr="00667D20" w:rsidRDefault="00667D20" w:rsidP="00667D20">
            <w:pPr>
              <w:jc w:val="center"/>
              <w:rPr>
                <w:rFonts w:ascii="Times New Roman" w:hAnsi="Times New Roman" w:cs="Times New Roman"/>
                <w:b/>
                <w:sz w:val="24"/>
                <w:szCs w:val="24"/>
              </w:rPr>
            </w:pPr>
            <w:r w:rsidRPr="00667D20">
              <w:rPr>
                <w:rFonts w:ascii="Times New Roman" w:hAnsi="Times New Roman" w:cs="Times New Roman"/>
                <w:b/>
                <w:sz w:val="24"/>
                <w:szCs w:val="24"/>
              </w:rPr>
              <w:t>Количество баллов</w:t>
            </w:r>
          </w:p>
        </w:tc>
        <w:tc>
          <w:tcPr>
            <w:tcW w:w="3115" w:type="dxa"/>
          </w:tcPr>
          <w:p w:rsidR="00667D20" w:rsidRPr="00667D20" w:rsidRDefault="00667D20" w:rsidP="00667D20">
            <w:pPr>
              <w:jc w:val="center"/>
              <w:rPr>
                <w:rFonts w:ascii="Times New Roman" w:hAnsi="Times New Roman" w:cs="Times New Roman"/>
                <w:b/>
                <w:sz w:val="24"/>
                <w:szCs w:val="24"/>
              </w:rPr>
            </w:pPr>
            <w:r w:rsidRPr="00667D20">
              <w:rPr>
                <w:rFonts w:ascii="Times New Roman" w:hAnsi="Times New Roman" w:cs="Times New Roman"/>
                <w:b/>
                <w:sz w:val="24"/>
                <w:szCs w:val="24"/>
              </w:rPr>
              <w:t>Процентное соотношение</w:t>
            </w:r>
          </w:p>
        </w:tc>
        <w:tc>
          <w:tcPr>
            <w:tcW w:w="3115" w:type="dxa"/>
          </w:tcPr>
          <w:p w:rsidR="00667D20" w:rsidRPr="00667D20" w:rsidRDefault="00667D20" w:rsidP="00667D20">
            <w:pPr>
              <w:jc w:val="center"/>
              <w:rPr>
                <w:rFonts w:ascii="Times New Roman" w:hAnsi="Times New Roman" w:cs="Times New Roman"/>
                <w:b/>
                <w:sz w:val="24"/>
                <w:szCs w:val="24"/>
              </w:rPr>
            </w:pPr>
            <w:r w:rsidRPr="00667D20">
              <w:rPr>
                <w:rFonts w:ascii="Times New Roman" w:hAnsi="Times New Roman" w:cs="Times New Roman"/>
                <w:b/>
                <w:sz w:val="24"/>
                <w:szCs w:val="24"/>
              </w:rPr>
              <w:t>Оценка</w:t>
            </w:r>
          </w:p>
        </w:tc>
      </w:tr>
      <w:tr w:rsidR="00667D20" w:rsidTr="00667D20">
        <w:tc>
          <w:tcPr>
            <w:tcW w:w="3115" w:type="dxa"/>
          </w:tcPr>
          <w:p w:rsidR="00667D20" w:rsidRPr="00667D20" w:rsidRDefault="00667D20" w:rsidP="00667D20">
            <w:pPr>
              <w:jc w:val="center"/>
              <w:rPr>
                <w:rFonts w:ascii="Times New Roman" w:hAnsi="Times New Roman" w:cs="Times New Roman"/>
                <w:sz w:val="24"/>
                <w:szCs w:val="24"/>
              </w:rPr>
            </w:pPr>
            <w:r w:rsidRPr="00667D20">
              <w:rPr>
                <w:rFonts w:ascii="Times New Roman" w:hAnsi="Times New Roman" w:cs="Times New Roman"/>
                <w:sz w:val="24"/>
                <w:szCs w:val="24"/>
              </w:rPr>
              <w:t>21-18</w:t>
            </w:r>
          </w:p>
        </w:tc>
        <w:tc>
          <w:tcPr>
            <w:tcW w:w="3115" w:type="dxa"/>
          </w:tcPr>
          <w:p w:rsidR="00667D20" w:rsidRPr="00667D20" w:rsidRDefault="00667D20" w:rsidP="00667D20">
            <w:pPr>
              <w:jc w:val="center"/>
              <w:rPr>
                <w:rFonts w:ascii="Times New Roman" w:hAnsi="Times New Roman" w:cs="Times New Roman"/>
                <w:sz w:val="24"/>
                <w:szCs w:val="24"/>
              </w:rPr>
            </w:pPr>
            <w:r w:rsidRPr="00667D20">
              <w:rPr>
                <w:rFonts w:ascii="Times New Roman" w:hAnsi="Times New Roman" w:cs="Times New Roman"/>
                <w:sz w:val="24"/>
                <w:szCs w:val="24"/>
              </w:rPr>
              <w:t>100-85%</w:t>
            </w:r>
          </w:p>
        </w:tc>
        <w:tc>
          <w:tcPr>
            <w:tcW w:w="3115" w:type="dxa"/>
          </w:tcPr>
          <w:p w:rsidR="00667D20" w:rsidRPr="00667D20" w:rsidRDefault="00667D20" w:rsidP="00667D20">
            <w:pPr>
              <w:jc w:val="center"/>
              <w:rPr>
                <w:rFonts w:ascii="Times New Roman" w:hAnsi="Times New Roman" w:cs="Times New Roman"/>
                <w:sz w:val="24"/>
                <w:szCs w:val="24"/>
              </w:rPr>
            </w:pPr>
            <w:r w:rsidRPr="00667D20">
              <w:rPr>
                <w:rFonts w:ascii="Times New Roman" w:hAnsi="Times New Roman" w:cs="Times New Roman"/>
                <w:sz w:val="24"/>
                <w:szCs w:val="24"/>
              </w:rPr>
              <w:t>5</w:t>
            </w:r>
          </w:p>
        </w:tc>
      </w:tr>
      <w:tr w:rsidR="00667D20" w:rsidTr="00667D20">
        <w:tc>
          <w:tcPr>
            <w:tcW w:w="3115" w:type="dxa"/>
          </w:tcPr>
          <w:p w:rsidR="00667D20" w:rsidRPr="00667D20" w:rsidRDefault="00667D20" w:rsidP="00667D20">
            <w:pPr>
              <w:jc w:val="center"/>
              <w:rPr>
                <w:rFonts w:ascii="Times New Roman" w:hAnsi="Times New Roman" w:cs="Times New Roman"/>
                <w:sz w:val="24"/>
                <w:szCs w:val="24"/>
              </w:rPr>
            </w:pPr>
            <w:r w:rsidRPr="00667D20">
              <w:rPr>
                <w:rFonts w:ascii="Times New Roman" w:hAnsi="Times New Roman" w:cs="Times New Roman"/>
                <w:sz w:val="24"/>
                <w:szCs w:val="24"/>
              </w:rPr>
              <w:t>17-14</w:t>
            </w:r>
          </w:p>
        </w:tc>
        <w:tc>
          <w:tcPr>
            <w:tcW w:w="3115" w:type="dxa"/>
          </w:tcPr>
          <w:p w:rsidR="00667D20" w:rsidRPr="00667D20" w:rsidRDefault="00667D20" w:rsidP="00667D20">
            <w:pPr>
              <w:jc w:val="center"/>
              <w:rPr>
                <w:rFonts w:ascii="Times New Roman" w:hAnsi="Times New Roman" w:cs="Times New Roman"/>
                <w:sz w:val="24"/>
                <w:szCs w:val="24"/>
              </w:rPr>
            </w:pPr>
            <w:r w:rsidRPr="00667D20">
              <w:rPr>
                <w:rFonts w:ascii="Times New Roman" w:hAnsi="Times New Roman" w:cs="Times New Roman"/>
                <w:sz w:val="24"/>
                <w:szCs w:val="24"/>
              </w:rPr>
              <w:t>84-70%</w:t>
            </w:r>
          </w:p>
        </w:tc>
        <w:tc>
          <w:tcPr>
            <w:tcW w:w="3115" w:type="dxa"/>
          </w:tcPr>
          <w:p w:rsidR="00667D20" w:rsidRPr="00667D20" w:rsidRDefault="00667D20" w:rsidP="00667D20">
            <w:pPr>
              <w:jc w:val="center"/>
              <w:rPr>
                <w:rFonts w:ascii="Times New Roman" w:hAnsi="Times New Roman" w:cs="Times New Roman"/>
                <w:sz w:val="24"/>
                <w:szCs w:val="24"/>
              </w:rPr>
            </w:pPr>
            <w:r w:rsidRPr="00667D20">
              <w:rPr>
                <w:rFonts w:ascii="Times New Roman" w:hAnsi="Times New Roman" w:cs="Times New Roman"/>
                <w:sz w:val="24"/>
                <w:szCs w:val="24"/>
              </w:rPr>
              <w:t>4</w:t>
            </w:r>
          </w:p>
        </w:tc>
      </w:tr>
      <w:tr w:rsidR="00667D20" w:rsidTr="00667D20">
        <w:tc>
          <w:tcPr>
            <w:tcW w:w="3115" w:type="dxa"/>
          </w:tcPr>
          <w:p w:rsidR="00667D20" w:rsidRPr="00667D20" w:rsidRDefault="00667D20" w:rsidP="00667D20">
            <w:pPr>
              <w:jc w:val="center"/>
              <w:rPr>
                <w:rFonts w:ascii="Times New Roman" w:hAnsi="Times New Roman" w:cs="Times New Roman"/>
                <w:sz w:val="24"/>
                <w:szCs w:val="24"/>
              </w:rPr>
            </w:pPr>
            <w:r w:rsidRPr="00667D20">
              <w:rPr>
                <w:rFonts w:ascii="Times New Roman" w:hAnsi="Times New Roman" w:cs="Times New Roman"/>
                <w:sz w:val="24"/>
                <w:szCs w:val="24"/>
              </w:rPr>
              <w:t>13-10</w:t>
            </w:r>
          </w:p>
        </w:tc>
        <w:tc>
          <w:tcPr>
            <w:tcW w:w="3115" w:type="dxa"/>
          </w:tcPr>
          <w:p w:rsidR="00667D20" w:rsidRPr="00667D20" w:rsidRDefault="00667D20" w:rsidP="00667D20">
            <w:pPr>
              <w:jc w:val="center"/>
              <w:rPr>
                <w:rFonts w:ascii="Times New Roman" w:hAnsi="Times New Roman" w:cs="Times New Roman"/>
                <w:sz w:val="24"/>
                <w:szCs w:val="24"/>
              </w:rPr>
            </w:pPr>
            <w:r w:rsidRPr="00667D20">
              <w:rPr>
                <w:rFonts w:ascii="Times New Roman" w:hAnsi="Times New Roman" w:cs="Times New Roman"/>
                <w:sz w:val="24"/>
                <w:szCs w:val="24"/>
              </w:rPr>
              <w:t>69-50%</w:t>
            </w:r>
          </w:p>
        </w:tc>
        <w:tc>
          <w:tcPr>
            <w:tcW w:w="3115" w:type="dxa"/>
          </w:tcPr>
          <w:p w:rsidR="00667D20" w:rsidRPr="00667D20" w:rsidRDefault="00667D20" w:rsidP="00667D20">
            <w:pPr>
              <w:jc w:val="center"/>
              <w:rPr>
                <w:rFonts w:ascii="Times New Roman" w:hAnsi="Times New Roman" w:cs="Times New Roman"/>
                <w:sz w:val="24"/>
                <w:szCs w:val="24"/>
              </w:rPr>
            </w:pPr>
            <w:r w:rsidRPr="00667D20">
              <w:rPr>
                <w:rFonts w:ascii="Times New Roman" w:hAnsi="Times New Roman" w:cs="Times New Roman"/>
                <w:sz w:val="24"/>
                <w:szCs w:val="24"/>
              </w:rPr>
              <w:t>3</w:t>
            </w:r>
          </w:p>
        </w:tc>
      </w:tr>
      <w:tr w:rsidR="00667D20" w:rsidTr="00667D20">
        <w:tc>
          <w:tcPr>
            <w:tcW w:w="3115" w:type="dxa"/>
          </w:tcPr>
          <w:p w:rsidR="00667D20" w:rsidRPr="00667D20" w:rsidRDefault="00667D20" w:rsidP="00667D20">
            <w:pPr>
              <w:jc w:val="center"/>
              <w:rPr>
                <w:rFonts w:ascii="Times New Roman" w:hAnsi="Times New Roman" w:cs="Times New Roman"/>
                <w:sz w:val="24"/>
                <w:szCs w:val="24"/>
              </w:rPr>
            </w:pPr>
            <w:r w:rsidRPr="00667D20">
              <w:rPr>
                <w:rFonts w:ascii="Times New Roman" w:hAnsi="Times New Roman" w:cs="Times New Roman"/>
                <w:sz w:val="24"/>
                <w:szCs w:val="24"/>
              </w:rPr>
              <w:t>Менее 10</w:t>
            </w:r>
          </w:p>
        </w:tc>
        <w:tc>
          <w:tcPr>
            <w:tcW w:w="3115" w:type="dxa"/>
          </w:tcPr>
          <w:p w:rsidR="00667D20" w:rsidRPr="00667D20" w:rsidRDefault="00667D20" w:rsidP="00667D20">
            <w:pPr>
              <w:jc w:val="center"/>
              <w:rPr>
                <w:rFonts w:ascii="Times New Roman" w:hAnsi="Times New Roman" w:cs="Times New Roman"/>
                <w:sz w:val="24"/>
                <w:szCs w:val="24"/>
              </w:rPr>
            </w:pPr>
            <w:r w:rsidRPr="00667D20">
              <w:rPr>
                <w:rFonts w:ascii="Times New Roman" w:hAnsi="Times New Roman" w:cs="Times New Roman"/>
                <w:sz w:val="24"/>
                <w:szCs w:val="24"/>
              </w:rPr>
              <w:t>Менее 50%</w:t>
            </w:r>
          </w:p>
        </w:tc>
        <w:tc>
          <w:tcPr>
            <w:tcW w:w="3115" w:type="dxa"/>
          </w:tcPr>
          <w:p w:rsidR="00667D20" w:rsidRPr="00667D20" w:rsidRDefault="00667D20" w:rsidP="00667D20">
            <w:pPr>
              <w:jc w:val="center"/>
              <w:rPr>
                <w:rFonts w:ascii="Times New Roman" w:hAnsi="Times New Roman" w:cs="Times New Roman"/>
                <w:sz w:val="24"/>
                <w:szCs w:val="24"/>
              </w:rPr>
            </w:pPr>
            <w:r w:rsidRPr="00667D20">
              <w:rPr>
                <w:rFonts w:ascii="Times New Roman" w:hAnsi="Times New Roman" w:cs="Times New Roman"/>
                <w:sz w:val="24"/>
                <w:szCs w:val="24"/>
              </w:rPr>
              <w:t>2</w:t>
            </w:r>
          </w:p>
        </w:tc>
      </w:tr>
    </w:tbl>
    <w:p w:rsidR="00667D20" w:rsidRDefault="00667D20" w:rsidP="00667D20">
      <w:pPr>
        <w:spacing w:line="360" w:lineRule="auto"/>
        <w:ind w:firstLine="709"/>
        <w:contextualSpacing/>
        <w:jc w:val="both"/>
        <w:rPr>
          <w:rFonts w:ascii="Times New Roman" w:hAnsi="Times New Roman" w:cs="Times New Roman"/>
          <w:sz w:val="28"/>
          <w:szCs w:val="28"/>
        </w:rPr>
      </w:pPr>
    </w:p>
    <w:p w:rsidR="00667D20" w:rsidRDefault="00667D20" w:rsidP="00667D20">
      <w:pPr>
        <w:spacing w:line="360" w:lineRule="auto"/>
        <w:ind w:firstLine="709"/>
        <w:contextualSpacing/>
        <w:jc w:val="both"/>
        <w:rPr>
          <w:rFonts w:ascii="Times New Roman" w:hAnsi="Times New Roman" w:cs="Times New Roman"/>
          <w:sz w:val="28"/>
          <w:szCs w:val="28"/>
        </w:rPr>
      </w:pPr>
      <w:r w:rsidRPr="00667D20">
        <w:rPr>
          <w:rFonts w:ascii="Times New Roman" w:hAnsi="Times New Roman" w:cs="Times New Roman"/>
          <w:sz w:val="28"/>
          <w:szCs w:val="28"/>
        </w:rPr>
        <w:t>После прохождения тестирования были получены следующие результаты (см. рисунок 3).</w:t>
      </w:r>
    </w:p>
    <w:p w:rsidR="00667D20" w:rsidRDefault="00667D20" w:rsidP="00667D20">
      <w:pPr>
        <w:spacing w:line="360" w:lineRule="auto"/>
        <w:ind w:firstLine="709"/>
        <w:contextualSpacing/>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68480" behindDoc="0" locked="0" layoutInCell="1" allowOverlap="1" wp14:anchorId="7DFC3A64" wp14:editId="505904A4">
                <wp:simplePos x="0" y="0"/>
                <wp:positionH relativeFrom="column">
                  <wp:posOffset>405130</wp:posOffset>
                </wp:positionH>
                <wp:positionV relativeFrom="paragraph">
                  <wp:posOffset>2256790</wp:posOffset>
                </wp:positionV>
                <wp:extent cx="5038725" cy="635"/>
                <wp:effectExtent l="0" t="0" r="9525" b="0"/>
                <wp:wrapSquare wrapText="bothSides"/>
                <wp:docPr id="6" name="Надпись 6"/>
                <wp:cNvGraphicFramePr/>
                <a:graphic xmlns:a="http://schemas.openxmlformats.org/drawingml/2006/main">
                  <a:graphicData uri="http://schemas.microsoft.com/office/word/2010/wordprocessingShape">
                    <wps:wsp>
                      <wps:cNvSpPr txBox="1"/>
                      <wps:spPr>
                        <a:xfrm>
                          <a:off x="0" y="0"/>
                          <a:ext cx="5038725" cy="635"/>
                        </a:xfrm>
                        <a:prstGeom prst="rect">
                          <a:avLst/>
                        </a:prstGeom>
                        <a:solidFill>
                          <a:prstClr val="white"/>
                        </a:solidFill>
                        <a:ln>
                          <a:noFill/>
                        </a:ln>
                        <a:effectLst/>
                      </wps:spPr>
                      <wps:txbx>
                        <w:txbxContent>
                          <w:p w:rsidR="00837417" w:rsidRPr="00667D20" w:rsidRDefault="00837417" w:rsidP="00667D20">
                            <w:pPr>
                              <w:pStyle w:val="a8"/>
                              <w:jc w:val="center"/>
                              <w:rPr>
                                <w:rFonts w:ascii="Times New Roman" w:hAnsi="Times New Roman" w:cs="Times New Roman"/>
                                <w:i w:val="0"/>
                                <w:noProof/>
                                <w:color w:val="auto"/>
                                <w:sz w:val="28"/>
                                <w:szCs w:val="28"/>
                              </w:rPr>
                            </w:pPr>
                            <w:r w:rsidRPr="00667D20">
                              <w:rPr>
                                <w:rFonts w:ascii="Times New Roman" w:hAnsi="Times New Roman" w:cs="Times New Roman"/>
                                <w:i w:val="0"/>
                                <w:color w:val="auto"/>
                                <w:sz w:val="28"/>
                                <w:szCs w:val="28"/>
                              </w:rPr>
                              <w:t xml:space="preserve">Рисунок </w:t>
                            </w:r>
                            <w:r w:rsidRPr="00667D20">
                              <w:rPr>
                                <w:rFonts w:ascii="Times New Roman" w:hAnsi="Times New Roman" w:cs="Times New Roman"/>
                                <w:i w:val="0"/>
                                <w:color w:val="auto"/>
                                <w:sz w:val="28"/>
                                <w:szCs w:val="28"/>
                              </w:rPr>
                              <w:fldChar w:fldCharType="begin"/>
                            </w:r>
                            <w:r w:rsidRPr="00667D20">
                              <w:rPr>
                                <w:rFonts w:ascii="Times New Roman" w:hAnsi="Times New Roman" w:cs="Times New Roman"/>
                                <w:i w:val="0"/>
                                <w:color w:val="auto"/>
                                <w:sz w:val="28"/>
                                <w:szCs w:val="28"/>
                              </w:rPr>
                              <w:instrText xml:space="preserve"> SEQ Рисунок \* ARABIC </w:instrText>
                            </w:r>
                            <w:r w:rsidRPr="00667D20">
                              <w:rPr>
                                <w:rFonts w:ascii="Times New Roman" w:hAnsi="Times New Roman" w:cs="Times New Roman"/>
                                <w:i w:val="0"/>
                                <w:color w:val="auto"/>
                                <w:sz w:val="28"/>
                                <w:szCs w:val="28"/>
                              </w:rPr>
                              <w:fldChar w:fldCharType="separate"/>
                            </w:r>
                            <w:r>
                              <w:rPr>
                                <w:rFonts w:ascii="Times New Roman" w:hAnsi="Times New Roman" w:cs="Times New Roman"/>
                                <w:i w:val="0"/>
                                <w:noProof/>
                                <w:color w:val="auto"/>
                                <w:sz w:val="28"/>
                                <w:szCs w:val="28"/>
                              </w:rPr>
                              <w:t>3</w:t>
                            </w:r>
                            <w:r w:rsidRPr="00667D20">
                              <w:rPr>
                                <w:rFonts w:ascii="Times New Roman" w:hAnsi="Times New Roman" w:cs="Times New Roman"/>
                                <w:i w:val="0"/>
                                <w:color w:val="auto"/>
                                <w:sz w:val="28"/>
                                <w:szCs w:val="28"/>
                              </w:rPr>
                              <w:fldChar w:fldCharType="end"/>
                            </w:r>
                            <w:r w:rsidRPr="00667D20">
                              <w:rPr>
                                <w:rFonts w:ascii="Times New Roman" w:hAnsi="Times New Roman" w:cs="Times New Roman"/>
                                <w:i w:val="0"/>
                                <w:color w:val="auto"/>
                                <w:sz w:val="28"/>
                                <w:szCs w:val="28"/>
                              </w:rPr>
                              <w:t>. Результаты контрольного тестирования обучающихся.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FC3A64" id="Надпись 6" o:spid="_x0000_s1028" type="#_x0000_t202" style="position:absolute;left:0;text-align:left;margin-left:31.9pt;margin-top:177.7pt;width:396.75pt;height:.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" stroked="f">
                <v:textbox style="mso-fit-shape-to-text:t" inset="0,0,0,0">
                  <w:txbxContent>
                    <w:p w:rsidR="00837417" w:rsidRPr="00667D20" w:rsidRDefault="00837417" w:rsidP="00667D20">
                      <w:pPr>
                        <w:pStyle w:val="a8"/>
                        <w:jc w:val="center"/>
                        <w:rPr>
                          <w:rFonts w:ascii="Times New Roman" w:hAnsi="Times New Roman" w:cs="Times New Roman"/>
                          <w:i w:val="0"/>
                          <w:noProof/>
                          <w:color w:val="auto"/>
                          <w:sz w:val="28"/>
                          <w:szCs w:val="28"/>
                        </w:rPr>
                      </w:pPr>
                      <w:r w:rsidRPr="00667D20">
                        <w:rPr>
                          <w:rFonts w:ascii="Times New Roman" w:hAnsi="Times New Roman" w:cs="Times New Roman"/>
                          <w:i w:val="0"/>
                          <w:color w:val="auto"/>
                          <w:sz w:val="28"/>
                          <w:szCs w:val="28"/>
                        </w:rPr>
                        <w:t xml:space="preserve">Рисунок </w:t>
                      </w:r>
                      <w:r w:rsidRPr="00667D20">
                        <w:rPr>
                          <w:rFonts w:ascii="Times New Roman" w:hAnsi="Times New Roman" w:cs="Times New Roman"/>
                          <w:i w:val="0"/>
                          <w:color w:val="auto"/>
                          <w:sz w:val="28"/>
                          <w:szCs w:val="28"/>
                        </w:rPr>
                        <w:fldChar w:fldCharType="begin"/>
                      </w:r>
                      <w:r w:rsidRPr="00667D20">
                        <w:rPr>
                          <w:rFonts w:ascii="Times New Roman" w:hAnsi="Times New Roman" w:cs="Times New Roman"/>
                          <w:i w:val="0"/>
                          <w:color w:val="auto"/>
                          <w:sz w:val="28"/>
                          <w:szCs w:val="28"/>
                        </w:rPr>
                        <w:instrText xml:space="preserve"> SEQ Рисунок \* ARABIC </w:instrText>
                      </w:r>
                      <w:r w:rsidRPr="00667D20">
                        <w:rPr>
                          <w:rFonts w:ascii="Times New Roman" w:hAnsi="Times New Roman" w:cs="Times New Roman"/>
                          <w:i w:val="0"/>
                          <w:color w:val="auto"/>
                          <w:sz w:val="28"/>
                          <w:szCs w:val="28"/>
                        </w:rPr>
                        <w:fldChar w:fldCharType="separate"/>
                      </w:r>
                      <w:r>
                        <w:rPr>
                          <w:rFonts w:ascii="Times New Roman" w:hAnsi="Times New Roman" w:cs="Times New Roman"/>
                          <w:i w:val="0"/>
                          <w:noProof/>
                          <w:color w:val="auto"/>
                          <w:sz w:val="28"/>
                          <w:szCs w:val="28"/>
                        </w:rPr>
                        <w:t>3</w:t>
                      </w:r>
                      <w:r w:rsidRPr="00667D20">
                        <w:rPr>
                          <w:rFonts w:ascii="Times New Roman" w:hAnsi="Times New Roman" w:cs="Times New Roman"/>
                          <w:i w:val="0"/>
                          <w:color w:val="auto"/>
                          <w:sz w:val="28"/>
                          <w:szCs w:val="28"/>
                        </w:rPr>
                        <w:fldChar w:fldCharType="end"/>
                      </w:r>
                      <w:r w:rsidRPr="00667D20">
                        <w:rPr>
                          <w:rFonts w:ascii="Times New Roman" w:hAnsi="Times New Roman" w:cs="Times New Roman"/>
                          <w:i w:val="0"/>
                          <w:color w:val="auto"/>
                          <w:sz w:val="28"/>
                          <w:szCs w:val="28"/>
                        </w:rPr>
                        <w:t>. Результаты контрольного тестирования обучающихся.</w:t>
                      </w:r>
                    </w:p>
                  </w:txbxContent>
                </v:textbox>
                <w10:wrap type="square"/>
              </v:shape>
            </w:pict>
          </mc:Fallback>
        </mc:AlternateContent>
      </w:r>
      <w:r>
        <w:rPr>
          <w:noProof/>
          <w:lang w:eastAsia="ru-RU"/>
        </w:rPr>
        <w:drawing>
          <wp:anchor distT="0" distB="0" distL="114300" distR="114300" simplePos="0" relativeHeight="251666432" behindDoc="0" locked="0" layoutInCell="1" allowOverlap="1" wp14:anchorId="18872D6B" wp14:editId="14E62263">
            <wp:simplePos x="0" y="0"/>
            <wp:positionH relativeFrom="column">
              <wp:posOffset>495300</wp:posOffset>
            </wp:positionH>
            <wp:positionV relativeFrom="paragraph">
              <wp:posOffset>113665</wp:posOffset>
            </wp:positionV>
            <wp:extent cx="4781550" cy="2085975"/>
            <wp:effectExtent l="0" t="0" r="0" b="9525"/>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667D20" w:rsidRPr="00667D20" w:rsidRDefault="00667D20" w:rsidP="00667D20">
      <w:pPr>
        <w:rPr>
          <w:rFonts w:ascii="Times New Roman" w:hAnsi="Times New Roman" w:cs="Times New Roman"/>
          <w:sz w:val="28"/>
          <w:szCs w:val="28"/>
        </w:rPr>
      </w:pPr>
    </w:p>
    <w:p w:rsidR="00667D20" w:rsidRPr="00667D20" w:rsidRDefault="00667D20" w:rsidP="00667D20">
      <w:pPr>
        <w:rPr>
          <w:rFonts w:ascii="Times New Roman" w:hAnsi="Times New Roman" w:cs="Times New Roman"/>
          <w:sz w:val="28"/>
          <w:szCs w:val="28"/>
        </w:rPr>
      </w:pPr>
    </w:p>
    <w:p w:rsidR="00667D20" w:rsidRPr="00667D20" w:rsidRDefault="00667D20" w:rsidP="00667D20">
      <w:pPr>
        <w:rPr>
          <w:rFonts w:ascii="Times New Roman" w:hAnsi="Times New Roman" w:cs="Times New Roman"/>
          <w:sz w:val="28"/>
          <w:szCs w:val="28"/>
        </w:rPr>
      </w:pPr>
    </w:p>
    <w:p w:rsidR="00667D20" w:rsidRPr="00667D20" w:rsidRDefault="00667D20" w:rsidP="00667D20">
      <w:pPr>
        <w:rPr>
          <w:rFonts w:ascii="Times New Roman" w:hAnsi="Times New Roman" w:cs="Times New Roman"/>
          <w:sz w:val="28"/>
          <w:szCs w:val="28"/>
        </w:rPr>
      </w:pPr>
    </w:p>
    <w:p w:rsidR="00667D20" w:rsidRPr="00667D20" w:rsidRDefault="00667D20" w:rsidP="00667D20">
      <w:pPr>
        <w:rPr>
          <w:rFonts w:ascii="Times New Roman" w:hAnsi="Times New Roman" w:cs="Times New Roman"/>
          <w:sz w:val="28"/>
          <w:szCs w:val="28"/>
        </w:rPr>
      </w:pPr>
    </w:p>
    <w:p w:rsidR="00667D20" w:rsidRPr="00667D20" w:rsidRDefault="00667D20" w:rsidP="00667D20">
      <w:pPr>
        <w:rPr>
          <w:rFonts w:ascii="Times New Roman" w:hAnsi="Times New Roman" w:cs="Times New Roman"/>
          <w:sz w:val="28"/>
          <w:szCs w:val="28"/>
        </w:rPr>
      </w:pPr>
    </w:p>
    <w:p w:rsidR="00667D20" w:rsidRDefault="00667D20" w:rsidP="00667D20">
      <w:pPr>
        <w:rPr>
          <w:rFonts w:ascii="Times New Roman" w:hAnsi="Times New Roman" w:cs="Times New Roman"/>
          <w:sz w:val="28"/>
          <w:szCs w:val="28"/>
        </w:rPr>
      </w:pPr>
    </w:p>
    <w:p w:rsidR="00667D20" w:rsidRPr="00667D20" w:rsidRDefault="00667D20" w:rsidP="00667D20">
      <w:pPr>
        <w:spacing w:line="360" w:lineRule="auto"/>
        <w:ind w:firstLine="709"/>
        <w:contextualSpacing/>
        <w:jc w:val="both"/>
        <w:rPr>
          <w:rFonts w:ascii="Times New Roman" w:hAnsi="Times New Roman" w:cs="Times New Roman"/>
          <w:sz w:val="28"/>
          <w:szCs w:val="28"/>
        </w:rPr>
      </w:pPr>
      <w:r w:rsidRPr="00667D20">
        <w:rPr>
          <w:rFonts w:ascii="Times New Roman" w:hAnsi="Times New Roman" w:cs="Times New Roman"/>
          <w:sz w:val="28"/>
          <w:szCs w:val="28"/>
        </w:rPr>
        <w:t xml:space="preserve">Исходя из полученных результатов контрольного тестирования можно сделать вывод, что упражнения, сгенерированные ИИ, разделенные по уровням сложности и соответствующие стадиям развития грамматических навыков, показали свою эффективность в обучении английскому языку 6 класса. Количество учеников, получивших оценки «4» выросло на 25%, «5» – на 20%. При этом сократились показатели количества учеников, получивших оценки «3» и «2». </w:t>
      </w:r>
    </w:p>
    <w:p w:rsidR="00667D20" w:rsidRPr="00667D20" w:rsidRDefault="00667D20" w:rsidP="00667D20">
      <w:pPr>
        <w:spacing w:line="360" w:lineRule="auto"/>
        <w:ind w:firstLine="709"/>
        <w:contextualSpacing/>
        <w:jc w:val="both"/>
        <w:rPr>
          <w:rFonts w:ascii="Times New Roman" w:hAnsi="Times New Roman" w:cs="Times New Roman"/>
          <w:sz w:val="28"/>
          <w:szCs w:val="28"/>
        </w:rPr>
      </w:pPr>
      <w:r w:rsidRPr="00667D20">
        <w:rPr>
          <w:rFonts w:ascii="Times New Roman" w:hAnsi="Times New Roman" w:cs="Times New Roman"/>
          <w:sz w:val="28"/>
          <w:szCs w:val="28"/>
        </w:rPr>
        <w:t xml:space="preserve">При проведении анализа результатов тестирования было обнаружено, что обучающиеся иногда путают порядок слов в предложении, из-за чего полученные оценки были не такими высокими, как хотелось бы. Возможно это связано с тем, что ранее они не уделяли достаточного внимания письменным упражнениям, которых в результате анализа УМК было выявлено не так </w:t>
      </w:r>
      <w:r w:rsidRPr="00667D20">
        <w:rPr>
          <w:rFonts w:ascii="Times New Roman" w:hAnsi="Times New Roman" w:cs="Times New Roman"/>
          <w:sz w:val="28"/>
          <w:szCs w:val="28"/>
        </w:rPr>
        <w:lastRenderedPageBreak/>
        <w:t>много. Также были замечены орфографические ошибки в словах, которые не должны вызывать трудностей у учеников 6 класса, что подтверждает недостаточность письменной практики обучающихся.</w:t>
      </w:r>
    </w:p>
    <w:p w:rsidR="00667D20" w:rsidRDefault="00667D20" w:rsidP="00667D20">
      <w:pPr>
        <w:spacing w:line="360" w:lineRule="auto"/>
        <w:ind w:firstLine="709"/>
        <w:contextualSpacing/>
        <w:jc w:val="both"/>
        <w:rPr>
          <w:rFonts w:ascii="Times New Roman" w:hAnsi="Times New Roman" w:cs="Times New Roman"/>
          <w:sz w:val="28"/>
          <w:szCs w:val="28"/>
        </w:rPr>
      </w:pPr>
      <w:r w:rsidRPr="00667D20">
        <w:rPr>
          <w:rFonts w:ascii="Times New Roman" w:hAnsi="Times New Roman" w:cs="Times New Roman"/>
          <w:sz w:val="28"/>
          <w:szCs w:val="28"/>
        </w:rPr>
        <w:t>В итоге результаты исследования подчеркивают эффективность использования ИИ в качестве средства развития грамматического навыка и отражают возможность их внед</w:t>
      </w:r>
      <w:r>
        <w:rPr>
          <w:rFonts w:ascii="Times New Roman" w:hAnsi="Times New Roman" w:cs="Times New Roman"/>
          <w:sz w:val="28"/>
          <w:szCs w:val="28"/>
        </w:rPr>
        <w:t>рения в процесс обучения языку.</w:t>
      </w:r>
      <w:r w:rsidRPr="00667D20">
        <w:rPr>
          <w:rFonts w:ascii="Times New Roman" w:hAnsi="Times New Roman" w:cs="Times New Roman"/>
          <w:sz w:val="28"/>
          <w:szCs w:val="28"/>
        </w:rPr>
        <w:t> </w:t>
      </w:r>
    </w:p>
    <w:p w:rsidR="00667D20" w:rsidRDefault="00667D20">
      <w:pPr>
        <w:rPr>
          <w:rFonts w:ascii="Times New Roman" w:hAnsi="Times New Roman" w:cs="Times New Roman"/>
          <w:sz w:val="28"/>
          <w:szCs w:val="28"/>
        </w:rPr>
      </w:pPr>
      <w:r>
        <w:rPr>
          <w:rFonts w:ascii="Times New Roman" w:hAnsi="Times New Roman" w:cs="Times New Roman"/>
          <w:sz w:val="28"/>
          <w:szCs w:val="28"/>
        </w:rPr>
        <w:br w:type="page"/>
      </w:r>
    </w:p>
    <w:p w:rsidR="00667D20" w:rsidRPr="00667D20" w:rsidRDefault="00667D20" w:rsidP="00667D20">
      <w:pPr>
        <w:pStyle w:val="1"/>
        <w:spacing w:line="360" w:lineRule="auto"/>
        <w:contextualSpacing/>
        <w:jc w:val="center"/>
      </w:pPr>
      <w:bookmarkStart w:id="16" w:name="_Toc200105101"/>
      <w:r w:rsidRPr="00667D20">
        <w:lastRenderedPageBreak/>
        <w:t>Выводы по главе 2</w:t>
      </w:r>
      <w:bookmarkEnd w:id="16"/>
    </w:p>
    <w:p w:rsidR="00667D20" w:rsidRPr="00667D20" w:rsidRDefault="00667D20" w:rsidP="00667D20">
      <w:pPr>
        <w:spacing w:line="360" w:lineRule="auto"/>
        <w:ind w:firstLine="709"/>
        <w:contextualSpacing/>
        <w:jc w:val="both"/>
        <w:rPr>
          <w:rFonts w:ascii="Times New Roman" w:hAnsi="Times New Roman" w:cs="Times New Roman"/>
          <w:sz w:val="28"/>
          <w:szCs w:val="28"/>
        </w:rPr>
      </w:pPr>
      <w:r w:rsidRPr="00667D20">
        <w:rPr>
          <w:rFonts w:ascii="Times New Roman" w:hAnsi="Times New Roman" w:cs="Times New Roman"/>
          <w:sz w:val="28"/>
          <w:szCs w:val="28"/>
        </w:rPr>
        <w:t xml:space="preserve">УМК Spotlight «Английский в фокусе» по английскому языку для 6 класса предоставляет большое количество заданий на отработку грамматического материала, однако эти задания чаще всего направлены на отработку самого правила или конструкции, не включая в себя тренировку изученной в теме лексики. В связи с этим был сделан вывод, что ИИ может помочь разнообразить существующие и сгенерировать новые упражнения на развитие грамматических навыков в сочетании с лексическими навыками. </w:t>
      </w:r>
    </w:p>
    <w:p w:rsidR="00667D20" w:rsidRPr="00667D20" w:rsidRDefault="00667D20" w:rsidP="00667D20">
      <w:pPr>
        <w:spacing w:line="360" w:lineRule="auto"/>
        <w:ind w:firstLine="709"/>
        <w:contextualSpacing/>
        <w:jc w:val="both"/>
        <w:rPr>
          <w:rFonts w:ascii="Times New Roman" w:hAnsi="Times New Roman" w:cs="Times New Roman"/>
          <w:sz w:val="28"/>
          <w:szCs w:val="28"/>
        </w:rPr>
      </w:pPr>
      <w:r w:rsidRPr="00667D20">
        <w:rPr>
          <w:rFonts w:ascii="Times New Roman" w:hAnsi="Times New Roman" w:cs="Times New Roman"/>
          <w:sz w:val="28"/>
          <w:szCs w:val="28"/>
        </w:rPr>
        <w:t xml:space="preserve">Разработав совместно с ИИ различной степени сложности упражнения, было выявлено, что онлайн-платформы с ИИ являются удобным инструментом, который может удовлетворить любой запрос, если грамотно сформулировать запрос/промпт. А также, при добавлении уточняющих деталей, таких как список лексического материала, описание грамматического правила, уровень владения языка учеником, текст по изучаемой теме и прочее, ИИ сможет более точно сформулировать упражнения и их содержание. Сгенерированные упражнения применялись при входном тестировании 6 класса, где были представлены задания, которые привычны для учеников, обучающихся по УМК Spotlight «Английский в фокусе» для 6 класса. </w:t>
      </w:r>
    </w:p>
    <w:p w:rsidR="00667D20" w:rsidRDefault="00667D20" w:rsidP="00667D20">
      <w:pPr>
        <w:spacing w:line="360" w:lineRule="auto"/>
        <w:ind w:firstLine="709"/>
        <w:contextualSpacing/>
        <w:jc w:val="both"/>
        <w:rPr>
          <w:rFonts w:ascii="Times New Roman" w:hAnsi="Times New Roman" w:cs="Times New Roman"/>
          <w:sz w:val="28"/>
          <w:szCs w:val="28"/>
        </w:rPr>
      </w:pPr>
      <w:r w:rsidRPr="00667D20">
        <w:rPr>
          <w:rFonts w:ascii="Times New Roman" w:hAnsi="Times New Roman" w:cs="Times New Roman"/>
          <w:sz w:val="28"/>
          <w:szCs w:val="28"/>
        </w:rPr>
        <w:t>Во время применения сгенерированных упражнений на уроке было замечено, как ученикам стало легче воспринимать новый материал через эти упражнения, и во время отработки правил использования прошедшего времени у них не возникало трудностей. Это было потом доказано через контрольное тестирование, где присутствовали сгенерированные ИИ упражнения, результаты которого показали, что ИИ может помочь ученикам в развитии грамматических навыков и повысить качество усвоения знаний.</w:t>
      </w:r>
    </w:p>
    <w:p w:rsidR="00667D20" w:rsidRDefault="00667D20">
      <w:pPr>
        <w:rPr>
          <w:rFonts w:ascii="Times New Roman" w:hAnsi="Times New Roman" w:cs="Times New Roman"/>
          <w:sz w:val="28"/>
          <w:szCs w:val="28"/>
        </w:rPr>
      </w:pPr>
      <w:r>
        <w:rPr>
          <w:rFonts w:ascii="Times New Roman" w:hAnsi="Times New Roman" w:cs="Times New Roman"/>
          <w:sz w:val="28"/>
          <w:szCs w:val="28"/>
        </w:rPr>
        <w:br w:type="page"/>
      </w:r>
    </w:p>
    <w:p w:rsidR="00667D20" w:rsidRPr="00667D20" w:rsidRDefault="00667D20" w:rsidP="00667D20">
      <w:pPr>
        <w:pStyle w:val="1"/>
        <w:spacing w:line="360" w:lineRule="auto"/>
        <w:contextualSpacing/>
        <w:jc w:val="center"/>
      </w:pPr>
      <w:bookmarkStart w:id="17" w:name="_Toc200105102"/>
      <w:r w:rsidRPr="00667D20">
        <w:lastRenderedPageBreak/>
        <w:t>Заключение</w:t>
      </w:r>
      <w:bookmarkEnd w:id="17"/>
    </w:p>
    <w:p w:rsidR="00667D20" w:rsidRPr="00667D20" w:rsidRDefault="00667D20" w:rsidP="00667D20">
      <w:pPr>
        <w:spacing w:line="360" w:lineRule="auto"/>
        <w:ind w:firstLine="709"/>
        <w:contextualSpacing/>
        <w:jc w:val="both"/>
        <w:rPr>
          <w:rFonts w:ascii="Times New Roman" w:hAnsi="Times New Roman" w:cs="Times New Roman"/>
          <w:sz w:val="28"/>
          <w:szCs w:val="28"/>
        </w:rPr>
      </w:pPr>
      <w:r w:rsidRPr="00667D20">
        <w:rPr>
          <w:rFonts w:ascii="Times New Roman" w:hAnsi="Times New Roman" w:cs="Times New Roman"/>
          <w:sz w:val="28"/>
          <w:szCs w:val="28"/>
        </w:rPr>
        <w:t>В процессе теоретического и практического анализа вопроса развития грамматического навыка обучающихся средних классов с помощью ИИ было определено, что ИИ представляет собой обширную технологию, которая может послужить источником создания разнообразных учебных материалов. Они в свою очередь будут способствовать не только лучшему развитию грамматического навыка у учеников средней школы, но и позволят учителям автоматизировать часть своих обязанностей, что значительно упростит подготовку к урокам. Важно при этом помнить, что ИИ – это только инструмент, которым необходимо уметь пользоваться, чтобы получать требуемые результаты.</w:t>
      </w:r>
    </w:p>
    <w:p w:rsidR="00667D20" w:rsidRPr="00667D20" w:rsidRDefault="00667D20" w:rsidP="00667D20">
      <w:pPr>
        <w:spacing w:line="360" w:lineRule="auto"/>
        <w:ind w:firstLine="709"/>
        <w:contextualSpacing/>
        <w:jc w:val="both"/>
        <w:rPr>
          <w:rFonts w:ascii="Times New Roman" w:hAnsi="Times New Roman" w:cs="Times New Roman"/>
          <w:sz w:val="28"/>
          <w:szCs w:val="28"/>
        </w:rPr>
      </w:pPr>
      <w:r w:rsidRPr="00667D20">
        <w:rPr>
          <w:rFonts w:ascii="Times New Roman" w:hAnsi="Times New Roman" w:cs="Times New Roman"/>
          <w:sz w:val="28"/>
          <w:szCs w:val="28"/>
        </w:rPr>
        <w:t xml:space="preserve">Учебные материалы, которые генерирует ИИ, можно использовать на разных этапах урока и стадиях развития грамматических навыков у обучающихся. ИИ может быть не только инструментом создания учебного контента, но и инструментом для отслеживания успехов и возникающих трудностей у учеников. Он способен создавать не только интересные картинки или хорошие тексты, но и проводить анализ успеваемости обучающихся, выполнять проверку письменных работ, подбирать наиболее подходящий план урока или индивидуальный план развития сильных и тренировку слабых сторон ученика. </w:t>
      </w:r>
    </w:p>
    <w:p w:rsidR="00667D20" w:rsidRPr="00667D20" w:rsidRDefault="00667D20" w:rsidP="00667D20">
      <w:pPr>
        <w:spacing w:line="360" w:lineRule="auto"/>
        <w:ind w:firstLine="709"/>
        <w:contextualSpacing/>
        <w:jc w:val="both"/>
        <w:rPr>
          <w:rFonts w:ascii="Times New Roman" w:hAnsi="Times New Roman" w:cs="Times New Roman"/>
          <w:sz w:val="28"/>
          <w:szCs w:val="28"/>
        </w:rPr>
      </w:pPr>
      <w:r w:rsidRPr="00667D20">
        <w:rPr>
          <w:rFonts w:ascii="Times New Roman" w:hAnsi="Times New Roman" w:cs="Times New Roman"/>
          <w:sz w:val="28"/>
          <w:szCs w:val="28"/>
        </w:rPr>
        <w:t xml:space="preserve">Применение ИИ на уроках иностранного языка может помочь учителю создавать для более слабых учеников посильные им упражнения, чтобы у них не пропадала мотивация к изучению языка. А также создание упражнений повышенной сложности может быть использовано для учеников более продвинутого уровня, чтобы сохранить их интерес к изучению иностранного языка. </w:t>
      </w:r>
    </w:p>
    <w:p w:rsidR="00667D20" w:rsidRPr="00667D20" w:rsidRDefault="00667D20" w:rsidP="00667D20">
      <w:pPr>
        <w:spacing w:line="360" w:lineRule="auto"/>
        <w:ind w:firstLine="709"/>
        <w:contextualSpacing/>
        <w:jc w:val="both"/>
        <w:rPr>
          <w:rFonts w:ascii="Times New Roman" w:hAnsi="Times New Roman" w:cs="Times New Roman"/>
          <w:sz w:val="28"/>
          <w:szCs w:val="28"/>
        </w:rPr>
      </w:pPr>
      <w:r w:rsidRPr="00667D20">
        <w:rPr>
          <w:rFonts w:ascii="Times New Roman" w:hAnsi="Times New Roman" w:cs="Times New Roman"/>
          <w:sz w:val="28"/>
          <w:szCs w:val="28"/>
        </w:rPr>
        <w:t xml:space="preserve">Анализ УМК Spotlight «Английский в фокусе» для 6 класса показал, что задания на развитие грамматических навыков представлены только в средней степени сложности и не предполагают отработку лексического материала, который изучается в этой же теме. Это стало решающим аргументом в </w:t>
      </w:r>
      <w:r w:rsidRPr="00667D20">
        <w:rPr>
          <w:rFonts w:ascii="Times New Roman" w:hAnsi="Times New Roman" w:cs="Times New Roman"/>
          <w:sz w:val="28"/>
          <w:szCs w:val="28"/>
        </w:rPr>
        <w:lastRenderedPageBreak/>
        <w:t>принятии решения разработать и применить дополнительные упражнения для развития грамматических навыков, сгенерированных ИИ, на уроках английского языка в 6 классе.</w:t>
      </w:r>
    </w:p>
    <w:p w:rsidR="00667D20" w:rsidRDefault="00667D20" w:rsidP="00667D20">
      <w:pPr>
        <w:spacing w:line="360" w:lineRule="auto"/>
        <w:ind w:firstLine="709"/>
        <w:contextualSpacing/>
        <w:jc w:val="both"/>
        <w:rPr>
          <w:rFonts w:ascii="Times New Roman" w:hAnsi="Times New Roman" w:cs="Times New Roman"/>
          <w:sz w:val="28"/>
          <w:szCs w:val="28"/>
        </w:rPr>
      </w:pPr>
      <w:r w:rsidRPr="00667D20">
        <w:rPr>
          <w:rFonts w:ascii="Times New Roman" w:hAnsi="Times New Roman" w:cs="Times New Roman"/>
          <w:sz w:val="28"/>
          <w:szCs w:val="28"/>
        </w:rPr>
        <w:t>Исследование, проведенное в 6 классах, подтвердило эффективность использования сгенерированных ИИ грамматических упражнений. На формирующем этапе были апробированы сгенерированные упражнения, целью которых было отработать лексический и грамматический материал, чтобы сохранить структуру привычного для класса урока. После выполнения ряда упражнений, обучающиеся показали хорошие результаты на контрольном тестировании. Эти результаты указывают на то, что использование ИИ как инструмента для создания упражнений на развитие грамматических навыков способствуют эффективному усвоению грамматических навыков. </w:t>
      </w:r>
    </w:p>
    <w:p w:rsidR="00667D20" w:rsidRDefault="00667D20" w:rsidP="00667D20">
      <w:pPr>
        <w:tabs>
          <w:tab w:val="left" w:pos="930"/>
        </w:tabs>
        <w:rPr>
          <w:rFonts w:ascii="Times New Roman" w:hAnsi="Times New Roman" w:cs="Times New Roman"/>
          <w:sz w:val="28"/>
          <w:szCs w:val="28"/>
        </w:rPr>
      </w:pPr>
      <w:r>
        <w:rPr>
          <w:rFonts w:ascii="Times New Roman" w:hAnsi="Times New Roman" w:cs="Times New Roman"/>
          <w:sz w:val="28"/>
          <w:szCs w:val="28"/>
        </w:rPr>
        <w:tab/>
      </w:r>
    </w:p>
    <w:p w:rsidR="00667D20" w:rsidRDefault="00667D20">
      <w:pPr>
        <w:rPr>
          <w:rFonts w:ascii="Times New Roman" w:hAnsi="Times New Roman" w:cs="Times New Roman"/>
          <w:sz w:val="28"/>
          <w:szCs w:val="28"/>
        </w:rPr>
      </w:pPr>
      <w:r>
        <w:rPr>
          <w:rFonts w:ascii="Times New Roman" w:hAnsi="Times New Roman" w:cs="Times New Roman"/>
          <w:sz w:val="28"/>
          <w:szCs w:val="28"/>
        </w:rPr>
        <w:br w:type="page"/>
      </w:r>
    </w:p>
    <w:p w:rsidR="00667D20" w:rsidRPr="00667D20" w:rsidRDefault="00667D20" w:rsidP="00667D20">
      <w:pPr>
        <w:pStyle w:val="1"/>
        <w:spacing w:line="360" w:lineRule="auto"/>
        <w:contextualSpacing/>
        <w:jc w:val="center"/>
      </w:pPr>
      <w:bookmarkStart w:id="18" w:name="_Toc200105103"/>
      <w:r w:rsidRPr="00667D20">
        <w:lastRenderedPageBreak/>
        <w:t>Список использованных источников</w:t>
      </w:r>
      <w:bookmarkEnd w:id="18"/>
    </w:p>
    <w:p w:rsidR="00837417" w:rsidRPr="00837417" w:rsidRDefault="00667D20" w:rsidP="00837417">
      <w:pPr>
        <w:pStyle w:val="a3"/>
        <w:numPr>
          <w:ilvl w:val="0"/>
          <w:numId w:val="17"/>
        </w:numPr>
        <w:spacing w:after="0" w:line="360" w:lineRule="auto"/>
        <w:jc w:val="both"/>
        <w:rPr>
          <w:rFonts w:ascii="Times New Roman" w:eastAsia="SimSun" w:hAnsi="Times New Roman" w:cs="Times New Roman"/>
          <w:sz w:val="28"/>
          <w:szCs w:val="28"/>
          <w:lang w:eastAsia="ru-RU"/>
        </w:rPr>
      </w:pPr>
      <w:r>
        <w:rPr>
          <w:rFonts w:ascii="Times New Roman" w:hAnsi="Times New Roman" w:cs="Times New Roman"/>
          <w:sz w:val="28"/>
          <w:szCs w:val="28"/>
        </w:rPr>
        <w:t>Авраменко А.П</w:t>
      </w:r>
      <w:r w:rsidR="00837417">
        <w:rPr>
          <w:rFonts w:ascii="Times New Roman" w:hAnsi="Times New Roman" w:cs="Times New Roman"/>
          <w:sz w:val="28"/>
          <w:szCs w:val="28"/>
        </w:rPr>
        <w:t xml:space="preserve">., </w:t>
      </w:r>
      <w:r w:rsidR="00837417" w:rsidRPr="00837417">
        <w:rPr>
          <w:rFonts w:ascii="Times New Roman" w:eastAsia="SimSun" w:hAnsi="Times New Roman" w:cs="Times New Roman"/>
          <w:sz w:val="28"/>
          <w:szCs w:val="28"/>
          <w:lang w:eastAsia="ru-RU"/>
        </w:rPr>
        <w:t>Ахмедова А. С., Буланова Е. Р. Технология чат-ботов как средства формирования иноязычной грамматической компетенции при самостоятельном обучении // Вестник ТГУ. 2023. №2. С. 386-394.</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Арзютова С. Н. Использование chatgpt в обучении английскому языку // Гуманитарные исследования. Педагогика и психология. 2023. №16. С. 39-47.</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Бадыков Р.И. Внедрение технологии искусственного интеллекта в образование / Р.И. Бадыков, А.С. Лёхин, С.В. Чернова // Скиф. Вопросы студенческой науки. 2019. №. 9 (37). С. 52-55</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Белогурова М. Ю. Потенциал цифровых образовательных технологий при обучении иностранному языку в вузе // Вестник Московского государственного лингвистического университета. Образование и педагогические науки. 2024. №4 (853). С. 16-21.</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Богатова С. М., Фрезе О. В. Дидактические возможности нейросетей в обучении иностранным языкам // Современное педагогическое образование. 2024. №3. С. 187-192.</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Богачевский В. М., Куприна Т. В. Использование ChatGPT в обучении грамматике английского языка // Бизнес. Образование. Право. 2024. № 2(67). С. 306-313.</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Болдова Т. А. Современные образовательные технологии и их использование в учебном процессе / Т. А. Болдова // Вестник ВятГУ. - 2011. Nº 3-3. С. 27.</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Булыгина Маргарита Викторовна, Боровских Дмитрий Витальевич Использование искусственного интеллекта для развития читательской грамотности обучаемых на уроках иностранного языка // Вестник КазГУКИ. 2024. №2. С. 147-151.</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Бурина Е. В. Лингводидактический потенциал технологий искусственного интеллекта для обучения иностранным языкам // МНКО. 2023. №6 (103). С. 323-326.</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lastRenderedPageBreak/>
        <w:t xml:space="preserve"> Вишленкова С. Г., Левина Е. А. Дидактический потенциал chatgpt-4о в обучении иностранным языкам в педагогическом вузе // Современные наукоемкие технологии. 2024. № 6. С. 100-106.</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Гельдиев Б. А., Хатджиева О. К., Куллыева О. Х., Байрамова С. Искусственный интеллект // Символ науки. 2023. №11-1-2. С. 32-33.</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Гимадиева Э. Н. Методический потенциал лингвоинформационной технологии на базе искусственного интеллекта Engnovate при обучении иноязычному устному общению студентов языкового вуза // Педагогика. Вопросы теории и практики. 2025. №3. С. 323-332.</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Горбачева Е. В. Эдьютейнмент - он повсюду, или Современное подрастающее поколение нужно учить по-другому / Е.В. Горбачева // Молодой ученый. 2020. Nº 1 (291). C. 130-132.</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Горохов А. В., Мартынов В. А., Гаврин В. А. Искусственный интеллект // Скиф. 2022. №4 (68). С. 159-162.</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Даггэн С. Искусственный интеллект в образовании: Изменение темпов обучения. Аналитическая записка ИИТО ЮНЕСКО; пер. с англ.: Паршакова А. В. — Москва: Институт ЮНЕСКО по информационным технологиям в образовании, 2020.</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Евстигнеев М. Н. Принципы обучения иностранному языку на основе технологий искусственного интеллекта // Вестник ТГУ. 2024. №2. С. 309-323.</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Евстигнеев Максим Николаевич Нейросеть Twee – новый инструментарий для педагога английского языка // Вестник ТГУ. 2023. №6. C. 1428-1442.</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Илалтдинова Е. Ю., Беляева Т. К., Лебедева И. В. Цифровая педагогика: особенности эволюции термина в категориально-понятийном аппарате педагогики // Перспективы науки и образования. 2019. № 4 (40). С. 33-43</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Иноземцева К. М., Ольшванг О. Ю. Развитие методик педагогических изменений при изучении иностранных языков: аспекты учета </w:t>
      </w:r>
      <w:r w:rsidRPr="00837417">
        <w:rPr>
          <w:rFonts w:ascii="Times New Roman" w:eastAsia="SimSun" w:hAnsi="Times New Roman" w:cs="Times New Roman"/>
          <w:sz w:val="28"/>
          <w:szCs w:val="28"/>
          <w:lang w:eastAsia="ru-RU"/>
        </w:rPr>
        <w:lastRenderedPageBreak/>
        <w:t>возможностей нейросетей при выполнении грамматических упражнений // Современное педагогическое образование. 2024. №7. С. 68-72.</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Казимерчик Т. А., Дашкевич С. С. Применение технологий искусственного интеллекта при подготовке к урокам английского языка // Символ науки. 2024. №12-1-3. С. 57-59.</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Кинтонова А. Ж., Сулейменова Б. Б., Шанытбаева А. К. Искусственный интеллект в образовании // Yessenov science journal. 2024. №3. С. 303-309.</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Кондрахина Н. Г., Петрова О. Н. Использование возможностей искусственного интеллекта для преподавания иностранных языков: новая реальность // МНКО. 2024. №1 (104). С. 360-363.</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Копрева Л. Г. Проблема формирования грамматических навыков английского языка // Общество: социология, психология, педагогика. 2011. №1-2. С. 149-152.</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Костюнина С.А. Роль искусственного интеллекта в изучении иностранных языков. Вестник науки. 2022; № 2 (47). С. 38-42.</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Кувшинова Е. Е. Применение искусственного интеллекта в обучении иностранному языку // Гуманитарий Юга России. 2024. №2. С. 75-84.</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Кузиев Б. Н., Муртазин Э. Р. ОБРАЗОВАНИЕ И ИСКУССТВЕННЫЙ ИНТЕЛЛЕКТ // Экономика и социум. 2023. №5-2 (108). С. 786-789.</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Кузиев, Б. Н., Холмуминова, Д. А., &amp; Муртазин, Э. Р. Электронное обучение как часть образовательного процесса. Ученый XXI века, 1, 43.</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Лобеева П. И. Дидактический потенциал использования чат-ботов при изучении фразовых глаголов английского языка // Вестник ТГУ. 2023. №6. С. 1467-1476.</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Макарова М. Б., Береснева В. А. Формирование грамматических навыков на уроках иностранного языка в средней школе // Педагогический вестник. 2023. №27. С. 55-57.</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Муратова М. Н., Алимбаева Ш. А., Бабаева К. Р., Истамова Г. У. Особенности обучения грамматике английского языка на среднем этапе // Academy. 2019. №6 (45). С. 58-59.</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lastRenderedPageBreak/>
        <w:t xml:space="preserve"> Мусаелян И. Ф. Формирование и контроль лексико-грамматической грамотности в неязыковом вузе // Вестн. Моск. ун-та. Сер. 19. Лингвистика и межкультурная коммуникация. 2011. № 4.</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Новоселов Д. О., Кукин А. М. Использование искусственного интеллекта в сфере образования // Телескоп. 2024. №4. С. 172-178.</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Пассов Е. И. Коммуникативный метод обучения иноязычному говорению. / Е. И. Пассов. 2-е изд. Москва: Просвещение, 1991. 223с.</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Пассов Е.И. Основы коммуникативной методики обучения иноязычному общению. М., 1989.</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Пореченкова Е. А., Казанцева С. Ю. Формирование грамматических навыков речи на основе коммуникативной методики обучения иностранному языку в неязыковом вузе // Вестник Московского университета. Серия 19. Лингвистика и межкультурная коммуникация. 2015. №1. С. 20-28.</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Рябцева О.М. Формирование грамматической составляющей иноязычной коммуникативной компетенции // Изв. Южного федерального ун-та. Технические науки. Таганрог, 2010. Т. 111. № 10.</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Селевко Г. К. Классификация образовательных технологий / Г. К. Селевко в Сибирский педагогический журнал. Nº 4. 2000. С. 77-92.</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Склярова Н. Ю., Бродовская Е. В., Огнев А. С., Лукушин В. А. Эффекты и перспективы внедрения технологий искусственного интеллекта в российскую систему школьного образования // Преподаватель ХХI век. 2023. №3-1. С. 146-168.</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Слободчиков В. А. Контроль в обучении иностранному языку в средней школе / В. А. Слободчиков. М: Просвещение, 1986. 109 с.</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Соболева Е. А., Папоян Г. Н. Формирование грамматических навыков школьников в процессе обучения английскому языку // Наука и образование сегодня. 2019. №1 С. 76-78.</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lastRenderedPageBreak/>
        <w:t xml:space="preserve"> Сысоев П. В., Филатов Е. М., Сорокин Д. О. Чат-боты и голосовые помощники в развитии иноязычных речевых умений обучающихся // Язык и культура. 2023. №63. С. 272-289.</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Теницкий Г. К. Применение искусственного интеллекта для улучшения образования в средней школе // Вестник науки. 2024. №4 (73). С. 426-430.</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Тоцкая И. В., Недоспасова Л. А. Образовательный потенциал чат-ботов в изучении иностранных языков: социолингвистический, дидактический и коммуникативный аспекты // Концепт. 2023. №6. С. 14-27.</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Устьян Э. А. Понятие «искусственный интеллект»: от теории к правовому регулированию // ПРЭД. 2023. №2. С. 103-111.</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Ущеко А. В. Искусственный интеллект в образовании. Применение искусственного интеллекта для обеспечения адаптивности образования // Вестник науки. 2023. №6 (63). С. 859-866.</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Филатов Е. М. Развитие у студентов умений иноязычной коммуникативной деятельности на основе веб-приложения character.ai // Вестник ТГУ. 2024. №5. С. 1248-1260.</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Черкасова Е. А. Дидактические и методические функции чат-ботов в обучении студентов нелингвистических направлений подготовке иноязычной грамматике // Вестник ТГУ. 2023. №6. С. 1443-1451.</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Черкасова Е. А. Комплекс команд по выполнению упражнений и заданий в рамках обучения грамматике английского языка студентов технических вузов посредством чат-бота ChatGPT // Филологические науки. Вопросы теории и практики. 2024. №5. С. 1633-1639.</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Шобонов Н., А., Булаева М. Н., Зиновьева С. А. Искусственный интеллект в образовании // Проблемы современного педагогического образования. 2023. №79-4. С. 288-290.</w:t>
      </w:r>
    </w:p>
    <w:p w:rsidR="00837417" w:rsidRPr="00837417" w:rsidRDefault="00837417" w:rsidP="00837417">
      <w:pPr>
        <w:numPr>
          <w:ilvl w:val="0"/>
          <w:numId w:val="17"/>
        </w:numPr>
        <w:spacing w:after="0" w:line="360" w:lineRule="auto"/>
        <w:contextualSpacing/>
        <w:jc w:val="both"/>
        <w:rPr>
          <w:rFonts w:ascii="Times New Roman" w:eastAsia="SimSun" w:hAnsi="Times New Roman" w:cs="Times New Roman"/>
          <w:sz w:val="28"/>
          <w:szCs w:val="28"/>
          <w:lang w:eastAsia="ru-RU"/>
        </w:rPr>
      </w:pPr>
      <w:r w:rsidRPr="00837417">
        <w:rPr>
          <w:rFonts w:ascii="Times New Roman" w:eastAsia="SimSun" w:hAnsi="Times New Roman" w:cs="Times New Roman"/>
          <w:sz w:val="28"/>
          <w:szCs w:val="28"/>
          <w:lang w:eastAsia="ru-RU"/>
        </w:rPr>
        <w:t xml:space="preserve"> Шульженко А. В., Грудницкая Н. Н., Кутьин И. В. Концепции цифровой педагогики и их влияние в системе образования // Психология и педагогика служебной деятельности. 2024. № 2. С. 157–160.</w:t>
      </w:r>
    </w:p>
    <w:p w:rsidR="00667D20" w:rsidRPr="00667D20" w:rsidRDefault="00667D20" w:rsidP="00837417">
      <w:pPr>
        <w:pStyle w:val="a3"/>
        <w:tabs>
          <w:tab w:val="left" w:pos="930"/>
        </w:tabs>
        <w:rPr>
          <w:rFonts w:ascii="Times New Roman" w:hAnsi="Times New Roman" w:cs="Times New Roman"/>
          <w:sz w:val="28"/>
          <w:szCs w:val="28"/>
          <w:lang w:val="en-US"/>
        </w:rPr>
      </w:pPr>
    </w:p>
    <w:p w:rsidR="00667D20" w:rsidRPr="00667D20" w:rsidRDefault="00667D20" w:rsidP="00837417">
      <w:pPr>
        <w:pStyle w:val="1"/>
        <w:spacing w:line="360" w:lineRule="auto"/>
        <w:contextualSpacing/>
        <w:jc w:val="center"/>
        <w:rPr>
          <w:lang w:val="en-US"/>
        </w:rPr>
      </w:pPr>
      <w:bookmarkStart w:id="19" w:name="_Toc200105104"/>
      <w:r w:rsidRPr="00667D20">
        <w:lastRenderedPageBreak/>
        <w:t>Приложение</w:t>
      </w:r>
      <w:r w:rsidRPr="00667D20">
        <w:rPr>
          <w:lang w:val="en-US"/>
        </w:rPr>
        <w:t xml:space="preserve"> </w:t>
      </w:r>
      <w:r w:rsidRPr="00667D20">
        <w:t>А</w:t>
      </w:r>
      <w:bookmarkEnd w:id="19"/>
    </w:p>
    <w:p w:rsidR="00667D20" w:rsidRPr="00837417" w:rsidRDefault="00667D20" w:rsidP="00837417">
      <w:pPr>
        <w:tabs>
          <w:tab w:val="left" w:pos="930"/>
        </w:tabs>
        <w:jc w:val="center"/>
        <w:rPr>
          <w:rFonts w:ascii="Times New Roman" w:hAnsi="Times New Roman" w:cs="Times New Roman"/>
          <w:b/>
          <w:sz w:val="28"/>
          <w:szCs w:val="28"/>
          <w:lang w:val="en-US"/>
        </w:rPr>
      </w:pPr>
      <w:r w:rsidRPr="00837417">
        <w:rPr>
          <w:rFonts w:ascii="Times New Roman" w:hAnsi="Times New Roman" w:cs="Times New Roman"/>
          <w:b/>
          <w:sz w:val="28"/>
          <w:szCs w:val="28"/>
        </w:rPr>
        <w:t>Входное</w:t>
      </w:r>
      <w:r w:rsidRPr="00837417">
        <w:rPr>
          <w:rFonts w:ascii="Times New Roman" w:hAnsi="Times New Roman" w:cs="Times New Roman"/>
          <w:b/>
          <w:sz w:val="28"/>
          <w:szCs w:val="28"/>
          <w:lang w:val="en-US"/>
        </w:rPr>
        <w:t xml:space="preserve"> </w:t>
      </w:r>
      <w:r w:rsidRPr="00837417">
        <w:rPr>
          <w:rFonts w:ascii="Times New Roman" w:hAnsi="Times New Roman" w:cs="Times New Roman"/>
          <w:b/>
          <w:sz w:val="28"/>
          <w:szCs w:val="28"/>
        </w:rPr>
        <w:t>тестирование</w:t>
      </w:r>
    </w:p>
    <w:p w:rsidR="00837417" w:rsidRPr="00837417" w:rsidRDefault="00837417" w:rsidP="00837417">
      <w:pPr>
        <w:spacing w:after="120" w:line="240" w:lineRule="atLeast"/>
        <w:jc w:val="both"/>
        <w:rPr>
          <w:rFonts w:ascii="Times New Roman" w:eastAsia="Arial" w:hAnsi="Times New Roman" w:cs="Times New Roman"/>
          <w:b/>
          <w:sz w:val="28"/>
          <w:szCs w:val="28"/>
          <w:lang w:val="en-US"/>
        </w:rPr>
      </w:pPr>
      <w:r w:rsidRPr="00837417">
        <w:rPr>
          <w:rFonts w:ascii="Times New Roman" w:eastAsia="Arial" w:hAnsi="Times New Roman" w:cs="Times New Roman"/>
          <w:b/>
          <w:sz w:val="28"/>
          <w:szCs w:val="28"/>
          <w:lang w:val="en-US"/>
        </w:rPr>
        <w:t>Name: ___________________________</w:t>
      </w:r>
    </w:p>
    <w:p w:rsidR="00837417" w:rsidRPr="00837417" w:rsidRDefault="00837417" w:rsidP="00837417">
      <w:pPr>
        <w:spacing w:after="120" w:line="240" w:lineRule="atLeast"/>
        <w:jc w:val="both"/>
        <w:rPr>
          <w:rFonts w:ascii="Times New Roman" w:eastAsia="Arial" w:hAnsi="Times New Roman" w:cs="Times New Roman"/>
          <w:b/>
          <w:sz w:val="28"/>
          <w:szCs w:val="28"/>
          <w:lang w:val="en-US"/>
        </w:rPr>
      </w:pPr>
      <w:r w:rsidRPr="00837417">
        <w:rPr>
          <w:rFonts w:ascii="Times New Roman" w:eastAsia="Arial" w:hAnsi="Times New Roman" w:cs="Times New Roman"/>
          <w:b/>
          <w:sz w:val="28"/>
          <w:szCs w:val="28"/>
          <w:lang w:val="en-US"/>
        </w:rPr>
        <w:t>Topic: Leisure Time Activities</w:t>
      </w:r>
    </w:p>
    <w:p w:rsidR="00837417" w:rsidRPr="00837417" w:rsidRDefault="00837417" w:rsidP="00837417">
      <w:pPr>
        <w:spacing w:after="120" w:line="240" w:lineRule="atLeast"/>
        <w:jc w:val="both"/>
        <w:rPr>
          <w:rFonts w:ascii="Times New Roman" w:eastAsia="Arial" w:hAnsi="Times New Roman" w:cs="Times New Roman"/>
          <w:sz w:val="28"/>
          <w:szCs w:val="28"/>
          <w:lang w:val="en-US"/>
        </w:rPr>
      </w:pPr>
      <w:r w:rsidRPr="00837417">
        <w:rPr>
          <w:rFonts w:ascii="Times New Roman" w:eastAsia="Arial" w:hAnsi="Times New Roman" w:cs="Times New Roman"/>
          <w:b/>
          <w:sz w:val="28"/>
          <w:szCs w:val="28"/>
          <w:lang w:val="en-US"/>
        </w:rPr>
        <w:t>Instructions for Students:</w:t>
      </w:r>
      <w:r w:rsidRPr="00837417">
        <w:rPr>
          <w:rFonts w:ascii="Times New Roman" w:eastAsia="Arial" w:hAnsi="Times New Roman" w:cs="Times New Roman"/>
          <w:sz w:val="28"/>
          <w:szCs w:val="28"/>
          <w:lang w:val="en-US"/>
        </w:rPr>
        <w:t xml:space="preserve"> Please complete all tasks and review your answers before submitting the worksheet. </w:t>
      </w:r>
    </w:p>
    <w:p w:rsidR="00837417" w:rsidRPr="00837417" w:rsidRDefault="00837417" w:rsidP="00837417">
      <w:pPr>
        <w:spacing w:after="120" w:line="240" w:lineRule="atLeast"/>
        <w:rPr>
          <w:rFonts w:ascii="Times New Roman" w:eastAsia="Arial" w:hAnsi="Times New Roman" w:cs="Times New Roman"/>
          <w:sz w:val="28"/>
          <w:szCs w:val="28"/>
          <w:lang w:val="en-US"/>
        </w:rPr>
      </w:pPr>
      <w:r w:rsidRPr="00837417">
        <w:rPr>
          <w:rFonts w:ascii="Times New Roman" w:eastAsia="Arial" w:hAnsi="Times New Roman" w:cs="Times New Roman"/>
          <w:b/>
          <w:sz w:val="28"/>
          <w:szCs w:val="28"/>
          <w:lang w:val="en-US"/>
        </w:rPr>
        <w:t>Task 1: Rewrite the sentences in the past simple tense.</w:t>
      </w:r>
    </w:p>
    <w:p w:rsidR="00837417" w:rsidRPr="00837417" w:rsidRDefault="00837417" w:rsidP="00837417">
      <w:pPr>
        <w:spacing w:after="120" w:line="240" w:lineRule="atLeast"/>
        <w:contextualSpacing/>
        <w:rPr>
          <w:rFonts w:ascii="Times New Roman" w:eastAsia="Arial" w:hAnsi="Times New Roman" w:cs="Times New Roman"/>
          <w:sz w:val="28"/>
          <w:szCs w:val="28"/>
          <w:lang w:val="en-US"/>
        </w:rPr>
      </w:pPr>
      <w:r w:rsidRPr="00837417">
        <w:rPr>
          <w:rFonts w:ascii="Times New Roman" w:eastAsia="Arial" w:hAnsi="Times New Roman" w:cs="Times New Roman"/>
          <w:sz w:val="28"/>
          <w:szCs w:val="28"/>
          <w:lang w:val="en-US"/>
        </w:rPr>
        <w:t>1. I cook dinner every night.</w:t>
      </w:r>
    </w:p>
    <w:p w:rsidR="00837417" w:rsidRPr="00837417" w:rsidRDefault="00837417" w:rsidP="00837417">
      <w:pPr>
        <w:numPr>
          <w:ilvl w:val="0"/>
          <w:numId w:val="11"/>
        </w:numPr>
        <w:spacing w:after="120" w:line="240" w:lineRule="atLeast"/>
        <w:contextualSpacing/>
        <w:rPr>
          <w:rFonts w:ascii="Times New Roman" w:eastAsia="Arial" w:hAnsi="Times New Roman" w:cs="Times New Roman"/>
          <w:sz w:val="28"/>
          <w:szCs w:val="28"/>
          <w:lang w:val="en-US"/>
        </w:rPr>
      </w:pPr>
      <w:r w:rsidRPr="00837417">
        <w:rPr>
          <w:rFonts w:ascii="Times New Roman" w:eastAsia="Arial" w:hAnsi="Times New Roman" w:cs="Times New Roman"/>
          <w:sz w:val="28"/>
          <w:szCs w:val="28"/>
          <w:lang w:val="en-US"/>
        </w:rPr>
        <w:t>I _______ dinner last night.</w:t>
      </w:r>
    </w:p>
    <w:p w:rsidR="00837417" w:rsidRPr="00837417" w:rsidRDefault="00837417" w:rsidP="00837417">
      <w:pPr>
        <w:spacing w:after="120" w:line="240" w:lineRule="atLeast"/>
        <w:rPr>
          <w:rFonts w:ascii="Times New Roman" w:eastAsia="Arial" w:hAnsi="Times New Roman" w:cs="Times New Roman"/>
          <w:sz w:val="28"/>
          <w:szCs w:val="28"/>
          <w:lang w:val="en-US"/>
        </w:rPr>
      </w:pPr>
      <w:r w:rsidRPr="00837417">
        <w:rPr>
          <w:rFonts w:ascii="Times New Roman" w:eastAsia="Arial" w:hAnsi="Times New Roman" w:cs="Times New Roman"/>
          <w:sz w:val="28"/>
          <w:szCs w:val="28"/>
          <w:lang w:val="en-US"/>
        </w:rPr>
        <w:t>2. She dances beautifully.</w:t>
      </w:r>
    </w:p>
    <w:p w:rsidR="00837417" w:rsidRPr="00837417" w:rsidRDefault="00837417" w:rsidP="00837417">
      <w:pPr>
        <w:numPr>
          <w:ilvl w:val="0"/>
          <w:numId w:val="11"/>
        </w:numPr>
        <w:spacing w:after="120" w:line="240" w:lineRule="atLeast"/>
        <w:contextualSpacing/>
        <w:rPr>
          <w:rFonts w:ascii="Times New Roman" w:eastAsia="Arial" w:hAnsi="Times New Roman" w:cs="Times New Roman"/>
          <w:sz w:val="28"/>
          <w:szCs w:val="28"/>
          <w:lang w:val="en-US"/>
        </w:rPr>
      </w:pPr>
      <w:r w:rsidRPr="00837417">
        <w:rPr>
          <w:rFonts w:ascii="Times New Roman" w:eastAsia="Arial" w:hAnsi="Times New Roman" w:cs="Times New Roman"/>
          <w:sz w:val="28"/>
          <w:szCs w:val="28"/>
          <w:lang w:val="en-US"/>
        </w:rPr>
        <w:t>She _______ beautifully at the party.</w:t>
      </w:r>
    </w:p>
    <w:p w:rsidR="00837417" w:rsidRPr="00837417" w:rsidRDefault="00837417" w:rsidP="00837417">
      <w:pPr>
        <w:spacing w:after="120" w:line="240" w:lineRule="atLeast"/>
        <w:rPr>
          <w:rFonts w:ascii="Times New Roman" w:eastAsia="Arial" w:hAnsi="Times New Roman" w:cs="Times New Roman"/>
          <w:sz w:val="28"/>
          <w:szCs w:val="28"/>
          <w:lang w:val="en-US"/>
        </w:rPr>
      </w:pPr>
      <w:r w:rsidRPr="00837417">
        <w:rPr>
          <w:rFonts w:ascii="Times New Roman" w:eastAsia="Arial" w:hAnsi="Times New Roman" w:cs="Times New Roman"/>
          <w:sz w:val="28"/>
          <w:szCs w:val="28"/>
          <w:lang w:val="en-US"/>
        </w:rPr>
        <w:t>3. They listen to music every day.</w:t>
      </w:r>
    </w:p>
    <w:p w:rsidR="00837417" w:rsidRPr="00837417" w:rsidRDefault="00837417" w:rsidP="00837417">
      <w:pPr>
        <w:numPr>
          <w:ilvl w:val="0"/>
          <w:numId w:val="11"/>
        </w:numPr>
        <w:spacing w:after="120" w:line="240" w:lineRule="atLeast"/>
        <w:contextualSpacing/>
        <w:rPr>
          <w:rFonts w:ascii="Times New Roman" w:eastAsia="Arial" w:hAnsi="Times New Roman" w:cs="Times New Roman"/>
          <w:sz w:val="28"/>
          <w:szCs w:val="28"/>
          <w:lang w:val="en-US"/>
        </w:rPr>
      </w:pPr>
      <w:r w:rsidRPr="00837417">
        <w:rPr>
          <w:rFonts w:ascii="Times New Roman" w:eastAsia="Arial" w:hAnsi="Times New Roman" w:cs="Times New Roman"/>
          <w:sz w:val="28"/>
          <w:szCs w:val="28"/>
          <w:lang w:val="en-US"/>
        </w:rPr>
        <w:t>They _______ to music yesterday.</w:t>
      </w:r>
    </w:p>
    <w:p w:rsidR="00837417" w:rsidRPr="00837417" w:rsidRDefault="00837417" w:rsidP="00837417">
      <w:pPr>
        <w:spacing w:after="120" w:line="240" w:lineRule="atLeast"/>
        <w:rPr>
          <w:rFonts w:ascii="Times New Roman" w:eastAsia="Arial" w:hAnsi="Times New Roman" w:cs="Times New Roman"/>
          <w:sz w:val="28"/>
          <w:szCs w:val="28"/>
          <w:lang w:val="en-US"/>
        </w:rPr>
      </w:pPr>
      <w:r w:rsidRPr="00837417">
        <w:rPr>
          <w:rFonts w:ascii="Times New Roman" w:eastAsia="Arial" w:hAnsi="Times New Roman" w:cs="Times New Roman"/>
          <w:sz w:val="28"/>
          <w:szCs w:val="28"/>
          <w:lang w:val="en-US"/>
        </w:rPr>
        <w:t>4. We study English on weekdays.</w:t>
      </w:r>
    </w:p>
    <w:p w:rsidR="00837417" w:rsidRPr="00837417" w:rsidRDefault="00837417" w:rsidP="00837417">
      <w:pPr>
        <w:numPr>
          <w:ilvl w:val="0"/>
          <w:numId w:val="11"/>
        </w:numPr>
        <w:spacing w:after="120" w:line="240" w:lineRule="atLeast"/>
        <w:contextualSpacing/>
        <w:rPr>
          <w:rFonts w:ascii="Times New Roman" w:eastAsia="Arial" w:hAnsi="Times New Roman" w:cs="Times New Roman"/>
          <w:sz w:val="28"/>
          <w:szCs w:val="28"/>
          <w:lang w:val="en-US"/>
        </w:rPr>
      </w:pPr>
      <w:r w:rsidRPr="00837417">
        <w:rPr>
          <w:rFonts w:ascii="Times New Roman" w:eastAsia="Arial" w:hAnsi="Times New Roman" w:cs="Times New Roman"/>
          <w:sz w:val="28"/>
          <w:szCs w:val="28"/>
          <w:lang w:val="en-US"/>
        </w:rPr>
        <w:t>We _______ English on Monday.</w:t>
      </w:r>
    </w:p>
    <w:p w:rsidR="00837417" w:rsidRPr="00837417" w:rsidRDefault="00837417" w:rsidP="00837417">
      <w:pPr>
        <w:spacing w:after="120" w:line="240" w:lineRule="atLeast"/>
        <w:rPr>
          <w:rFonts w:ascii="Times New Roman" w:eastAsia="Arial" w:hAnsi="Times New Roman" w:cs="Times New Roman"/>
          <w:sz w:val="28"/>
          <w:szCs w:val="28"/>
          <w:lang w:val="en-US"/>
        </w:rPr>
      </w:pPr>
      <w:r w:rsidRPr="00837417">
        <w:rPr>
          <w:rFonts w:ascii="Times New Roman" w:eastAsia="Arial" w:hAnsi="Times New Roman" w:cs="Times New Roman"/>
          <w:sz w:val="28"/>
          <w:szCs w:val="28"/>
          <w:lang w:val="en-US"/>
        </w:rPr>
        <w:t>5. He paints pictures in his free time.</w:t>
      </w:r>
    </w:p>
    <w:p w:rsidR="00837417" w:rsidRPr="00837417" w:rsidRDefault="00837417" w:rsidP="00837417">
      <w:pPr>
        <w:numPr>
          <w:ilvl w:val="0"/>
          <w:numId w:val="11"/>
        </w:numPr>
        <w:spacing w:after="120" w:line="240" w:lineRule="atLeast"/>
        <w:contextualSpacing/>
        <w:rPr>
          <w:rFonts w:ascii="Times New Roman" w:eastAsia="Arial" w:hAnsi="Times New Roman" w:cs="Times New Roman"/>
          <w:sz w:val="28"/>
          <w:szCs w:val="28"/>
          <w:lang w:val="en-US"/>
        </w:rPr>
      </w:pPr>
      <w:r w:rsidRPr="00837417">
        <w:rPr>
          <w:rFonts w:ascii="Times New Roman" w:eastAsia="Arial" w:hAnsi="Times New Roman" w:cs="Times New Roman"/>
          <w:sz w:val="28"/>
          <w:szCs w:val="28"/>
          <w:lang w:val="en-US"/>
        </w:rPr>
        <w:t>He _______ a picture yesterday.</w:t>
      </w:r>
    </w:p>
    <w:p w:rsidR="00837417" w:rsidRPr="00837417" w:rsidRDefault="00837417" w:rsidP="00837417">
      <w:pPr>
        <w:spacing w:after="120" w:line="240" w:lineRule="atLeast"/>
        <w:rPr>
          <w:rFonts w:ascii="Times New Roman" w:eastAsia="Arial" w:hAnsi="Times New Roman" w:cs="Times New Roman"/>
          <w:sz w:val="28"/>
          <w:szCs w:val="28"/>
          <w:lang w:val="en-US"/>
        </w:rPr>
      </w:pPr>
      <w:r w:rsidRPr="00837417">
        <w:rPr>
          <w:rFonts w:ascii="Times New Roman" w:eastAsia="Arial" w:hAnsi="Times New Roman" w:cs="Times New Roman"/>
          <w:b/>
          <w:sz w:val="28"/>
          <w:szCs w:val="28"/>
          <w:lang w:val="en-US"/>
        </w:rPr>
        <w:t>Task 2: Answer the questions using the past simple tense.</w:t>
      </w:r>
    </w:p>
    <w:p w:rsidR="00837417" w:rsidRPr="00837417" w:rsidRDefault="00837417" w:rsidP="00837417">
      <w:pPr>
        <w:numPr>
          <w:ilvl w:val="0"/>
          <w:numId w:val="18"/>
        </w:numPr>
        <w:spacing w:after="120" w:line="240" w:lineRule="atLeast"/>
        <w:rPr>
          <w:rFonts w:ascii="Times New Roman" w:eastAsia="Arial" w:hAnsi="Times New Roman" w:cs="Times New Roman"/>
          <w:sz w:val="28"/>
          <w:szCs w:val="28"/>
          <w:lang w:val="en-US"/>
        </w:rPr>
      </w:pPr>
      <w:r w:rsidRPr="00837417">
        <w:rPr>
          <w:rFonts w:ascii="Times New Roman" w:eastAsia="Arial" w:hAnsi="Times New Roman" w:cs="Times New Roman"/>
          <w:sz w:val="28"/>
          <w:szCs w:val="28"/>
          <w:lang w:val="en-US"/>
        </w:rPr>
        <w:t>What did you do yesterday?</w:t>
      </w:r>
    </w:p>
    <w:p w:rsidR="00837417" w:rsidRPr="00837417" w:rsidRDefault="00837417" w:rsidP="00837417">
      <w:pPr>
        <w:numPr>
          <w:ilvl w:val="1"/>
          <w:numId w:val="18"/>
        </w:numPr>
        <w:spacing w:after="120" w:line="240" w:lineRule="atLeast"/>
        <w:rPr>
          <w:rFonts w:ascii="Times New Roman" w:eastAsia="Arial" w:hAnsi="Times New Roman" w:cs="Times New Roman"/>
          <w:sz w:val="28"/>
          <w:szCs w:val="28"/>
          <w:lang w:val="en-US"/>
        </w:rPr>
      </w:pPr>
    </w:p>
    <w:p w:rsidR="00837417" w:rsidRPr="00837417" w:rsidRDefault="00837417" w:rsidP="00837417">
      <w:pPr>
        <w:numPr>
          <w:ilvl w:val="0"/>
          <w:numId w:val="18"/>
        </w:numPr>
        <w:spacing w:after="120" w:line="240" w:lineRule="atLeast"/>
        <w:rPr>
          <w:rFonts w:ascii="Times New Roman" w:eastAsia="Arial" w:hAnsi="Times New Roman" w:cs="Times New Roman"/>
          <w:sz w:val="28"/>
          <w:szCs w:val="28"/>
          <w:lang w:val="en-US"/>
        </w:rPr>
      </w:pPr>
      <w:r w:rsidRPr="00837417">
        <w:rPr>
          <w:rFonts w:ascii="Times New Roman" w:eastAsia="Arial" w:hAnsi="Times New Roman" w:cs="Times New Roman"/>
          <w:sz w:val="28"/>
          <w:szCs w:val="28"/>
          <w:lang w:val="en-US"/>
        </w:rPr>
        <w:t>Where did you travel last summer?</w:t>
      </w:r>
    </w:p>
    <w:p w:rsidR="00837417" w:rsidRPr="00837417" w:rsidRDefault="00837417" w:rsidP="00837417">
      <w:pPr>
        <w:numPr>
          <w:ilvl w:val="1"/>
          <w:numId w:val="18"/>
        </w:numPr>
        <w:spacing w:after="120" w:line="240" w:lineRule="atLeast"/>
        <w:rPr>
          <w:rFonts w:ascii="Times New Roman" w:eastAsia="Arial" w:hAnsi="Times New Roman" w:cs="Times New Roman"/>
          <w:sz w:val="28"/>
          <w:szCs w:val="28"/>
          <w:lang w:val="en-US"/>
        </w:rPr>
      </w:pPr>
    </w:p>
    <w:p w:rsidR="00837417" w:rsidRPr="00837417" w:rsidRDefault="00837417" w:rsidP="00837417">
      <w:pPr>
        <w:numPr>
          <w:ilvl w:val="0"/>
          <w:numId w:val="18"/>
        </w:numPr>
        <w:spacing w:after="120" w:line="240" w:lineRule="atLeast"/>
        <w:rPr>
          <w:rFonts w:ascii="Times New Roman" w:eastAsia="Arial" w:hAnsi="Times New Roman" w:cs="Times New Roman"/>
          <w:sz w:val="28"/>
          <w:szCs w:val="28"/>
          <w:lang w:val="en-US"/>
        </w:rPr>
      </w:pPr>
      <w:r w:rsidRPr="00837417">
        <w:rPr>
          <w:rFonts w:ascii="Times New Roman" w:eastAsia="Arial" w:hAnsi="Times New Roman" w:cs="Times New Roman"/>
          <w:sz w:val="28"/>
          <w:szCs w:val="28"/>
          <w:lang w:val="en-US"/>
        </w:rPr>
        <w:t>What games did you play last weekend?</w:t>
      </w:r>
    </w:p>
    <w:p w:rsidR="00837417" w:rsidRPr="00837417" w:rsidRDefault="00837417" w:rsidP="00837417">
      <w:pPr>
        <w:numPr>
          <w:ilvl w:val="1"/>
          <w:numId w:val="18"/>
        </w:numPr>
        <w:spacing w:after="120" w:line="240" w:lineRule="atLeast"/>
        <w:rPr>
          <w:rFonts w:ascii="Times New Roman" w:eastAsia="Arial" w:hAnsi="Times New Roman" w:cs="Times New Roman"/>
          <w:sz w:val="28"/>
          <w:szCs w:val="28"/>
          <w:lang w:val="en-US"/>
        </w:rPr>
      </w:pPr>
    </w:p>
    <w:p w:rsidR="00837417" w:rsidRPr="00837417" w:rsidRDefault="00837417" w:rsidP="00837417">
      <w:pPr>
        <w:numPr>
          <w:ilvl w:val="0"/>
          <w:numId w:val="18"/>
        </w:numPr>
        <w:spacing w:after="120" w:line="240" w:lineRule="atLeast"/>
        <w:rPr>
          <w:rFonts w:ascii="Times New Roman" w:eastAsia="Arial" w:hAnsi="Times New Roman" w:cs="Times New Roman"/>
          <w:sz w:val="28"/>
          <w:szCs w:val="28"/>
          <w:lang w:val="en-US"/>
        </w:rPr>
      </w:pPr>
      <w:r w:rsidRPr="00837417">
        <w:rPr>
          <w:rFonts w:ascii="Times New Roman" w:eastAsia="Arial" w:hAnsi="Times New Roman" w:cs="Times New Roman"/>
          <w:sz w:val="28"/>
          <w:szCs w:val="28"/>
          <w:lang w:val="en-US"/>
        </w:rPr>
        <w:t>Who did you call last night?</w:t>
      </w:r>
    </w:p>
    <w:p w:rsidR="00837417" w:rsidRPr="00837417" w:rsidRDefault="00837417" w:rsidP="00837417">
      <w:pPr>
        <w:numPr>
          <w:ilvl w:val="1"/>
          <w:numId w:val="18"/>
        </w:numPr>
        <w:spacing w:after="120" w:line="240" w:lineRule="atLeast"/>
        <w:rPr>
          <w:rFonts w:ascii="Times New Roman" w:eastAsia="Arial" w:hAnsi="Times New Roman" w:cs="Times New Roman"/>
          <w:sz w:val="28"/>
          <w:szCs w:val="28"/>
          <w:lang w:val="en-US"/>
        </w:rPr>
      </w:pPr>
    </w:p>
    <w:p w:rsidR="00837417" w:rsidRPr="00837417" w:rsidRDefault="00837417" w:rsidP="00837417">
      <w:pPr>
        <w:numPr>
          <w:ilvl w:val="0"/>
          <w:numId w:val="18"/>
        </w:numPr>
        <w:spacing w:after="120" w:line="240" w:lineRule="atLeast"/>
        <w:rPr>
          <w:rFonts w:ascii="Times New Roman" w:eastAsia="Arial" w:hAnsi="Times New Roman" w:cs="Times New Roman"/>
          <w:sz w:val="28"/>
          <w:szCs w:val="28"/>
          <w:lang w:val="en-US"/>
        </w:rPr>
      </w:pPr>
      <w:r w:rsidRPr="00837417">
        <w:rPr>
          <w:rFonts w:ascii="Times New Roman" w:eastAsia="Arial" w:hAnsi="Times New Roman" w:cs="Times New Roman"/>
          <w:sz w:val="28"/>
          <w:szCs w:val="28"/>
          <w:lang w:val="en-US"/>
        </w:rPr>
        <w:t>What did you learn in school last week?</w:t>
      </w:r>
    </w:p>
    <w:p w:rsidR="00837417" w:rsidRPr="00837417" w:rsidRDefault="00837417" w:rsidP="00837417">
      <w:pPr>
        <w:numPr>
          <w:ilvl w:val="1"/>
          <w:numId w:val="18"/>
        </w:numPr>
        <w:spacing w:after="120" w:line="240" w:lineRule="atLeast"/>
        <w:rPr>
          <w:rFonts w:ascii="Times New Roman" w:eastAsia="Arial" w:hAnsi="Times New Roman" w:cs="Times New Roman"/>
          <w:sz w:val="28"/>
          <w:szCs w:val="28"/>
          <w:lang w:val="en-US"/>
        </w:rPr>
      </w:pPr>
    </w:p>
    <w:p w:rsidR="00837417" w:rsidRPr="00837417" w:rsidRDefault="00837417" w:rsidP="00837417">
      <w:pPr>
        <w:spacing w:after="120" w:line="240" w:lineRule="atLeast"/>
        <w:rPr>
          <w:rFonts w:ascii="Times New Roman" w:eastAsia="Arial" w:hAnsi="Times New Roman" w:cs="Times New Roman"/>
          <w:b/>
          <w:sz w:val="28"/>
          <w:szCs w:val="28"/>
          <w:lang w:val="en-US"/>
        </w:rPr>
      </w:pPr>
      <w:r w:rsidRPr="00837417">
        <w:rPr>
          <w:rFonts w:ascii="Times New Roman" w:eastAsia="Arial" w:hAnsi="Times New Roman" w:cs="Times New Roman"/>
          <w:b/>
          <w:sz w:val="28"/>
          <w:szCs w:val="28"/>
          <w:lang w:val="en-US"/>
        </w:rPr>
        <w:t>Task 3: Read the story below and fill in the blanks using the past simple tense of the regular verbs provided in parentheses.</w:t>
      </w:r>
    </w:p>
    <w:p w:rsidR="00837417" w:rsidRDefault="00837417" w:rsidP="00837417">
      <w:pPr>
        <w:tabs>
          <w:tab w:val="left" w:pos="930"/>
        </w:tabs>
        <w:rPr>
          <w:rFonts w:ascii="Times New Roman" w:eastAsia="SimSun" w:hAnsi="Times New Roman" w:cs="Times New Roman"/>
          <w:sz w:val="28"/>
          <w:szCs w:val="28"/>
          <w:lang w:val="en-US" w:eastAsia="ru-RU"/>
        </w:rPr>
      </w:pPr>
      <w:r w:rsidRPr="00837417">
        <w:rPr>
          <w:rFonts w:ascii="Times New Roman" w:eastAsia="SimSun" w:hAnsi="Times New Roman" w:cs="Times New Roman"/>
          <w:sz w:val="28"/>
          <w:szCs w:val="28"/>
          <w:lang w:val="en-US" w:eastAsia="ru-RU"/>
        </w:rPr>
        <w:t>Once upon a time, there was a young girl named Lily. She loved to explore the forest near her house. One day, she ____________ (decide) to go on an adventure. She _____________ (pack) her bag with snacks and a bottle of water. As she ______________ (walk) through the forest, she ______________ (notice) many beautiful flowers. She picked a few and _____________ (continue) her journey.</w:t>
      </w:r>
    </w:p>
    <w:p w:rsidR="00667D20" w:rsidRPr="00D97F17" w:rsidRDefault="00667D20" w:rsidP="00837417">
      <w:pPr>
        <w:pStyle w:val="1"/>
        <w:spacing w:line="360" w:lineRule="auto"/>
        <w:contextualSpacing/>
        <w:jc w:val="center"/>
        <w:rPr>
          <w:lang w:val="en-US"/>
        </w:rPr>
      </w:pPr>
      <w:bookmarkStart w:id="20" w:name="_Toc200105105"/>
      <w:r w:rsidRPr="00667D20">
        <w:lastRenderedPageBreak/>
        <w:t>Приложение</w:t>
      </w:r>
      <w:r w:rsidRPr="00D97F17">
        <w:rPr>
          <w:lang w:val="en-US"/>
        </w:rPr>
        <w:t xml:space="preserve"> </w:t>
      </w:r>
      <w:r w:rsidRPr="00667D20">
        <w:t>Б</w:t>
      </w:r>
      <w:bookmarkEnd w:id="20"/>
    </w:p>
    <w:p w:rsidR="00667D20" w:rsidRPr="00D97F17" w:rsidRDefault="00667D20" w:rsidP="00837417">
      <w:pPr>
        <w:tabs>
          <w:tab w:val="left" w:pos="930"/>
        </w:tabs>
        <w:jc w:val="center"/>
        <w:rPr>
          <w:rFonts w:ascii="Times New Roman" w:hAnsi="Times New Roman" w:cs="Times New Roman"/>
          <w:b/>
          <w:sz w:val="28"/>
          <w:szCs w:val="28"/>
          <w:lang w:val="en-US"/>
        </w:rPr>
      </w:pPr>
      <w:r w:rsidRPr="00837417">
        <w:rPr>
          <w:rFonts w:ascii="Times New Roman" w:hAnsi="Times New Roman" w:cs="Times New Roman"/>
          <w:b/>
          <w:sz w:val="28"/>
          <w:szCs w:val="28"/>
        </w:rPr>
        <w:t>Контрольное</w:t>
      </w:r>
      <w:r w:rsidRPr="00D97F17">
        <w:rPr>
          <w:rFonts w:ascii="Times New Roman" w:hAnsi="Times New Roman" w:cs="Times New Roman"/>
          <w:b/>
          <w:sz w:val="28"/>
          <w:szCs w:val="28"/>
          <w:lang w:val="en-US"/>
        </w:rPr>
        <w:t xml:space="preserve"> </w:t>
      </w:r>
      <w:r w:rsidRPr="00837417">
        <w:rPr>
          <w:rFonts w:ascii="Times New Roman" w:hAnsi="Times New Roman" w:cs="Times New Roman"/>
          <w:b/>
          <w:sz w:val="28"/>
          <w:szCs w:val="28"/>
        </w:rPr>
        <w:t>тестирование</w:t>
      </w:r>
    </w:p>
    <w:p w:rsidR="00667D20" w:rsidRPr="00D97F17" w:rsidRDefault="00667D20" w:rsidP="00667D20">
      <w:pPr>
        <w:tabs>
          <w:tab w:val="left" w:pos="930"/>
        </w:tabs>
        <w:rPr>
          <w:rFonts w:ascii="Times New Roman" w:hAnsi="Times New Roman" w:cs="Times New Roman"/>
          <w:b/>
          <w:sz w:val="28"/>
          <w:szCs w:val="28"/>
          <w:lang w:val="en-US"/>
        </w:rPr>
      </w:pPr>
      <w:r w:rsidRPr="00837417">
        <w:rPr>
          <w:rFonts w:ascii="Times New Roman" w:hAnsi="Times New Roman" w:cs="Times New Roman"/>
          <w:b/>
          <w:sz w:val="28"/>
          <w:szCs w:val="28"/>
          <w:lang w:val="en-US"/>
        </w:rPr>
        <w:t>Name</w:t>
      </w:r>
      <w:r w:rsidRPr="00D97F17">
        <w:rPr>
          <w:rFonts w:ascii="Times New Roman" w:hAnsi="Times New Roman" w:cs="Times New Roman"/>
          <w:b/>
          <w:sz w:val="28"/>
          <w:szCs w:val="28"/>
          <w:lang w:val="en-US"/>
        </w:rPr>
        <w:t xml:space="preserve">: ___________________________ </w:t>
      </w:r>
    </w:p>
    <w:p w:rsidR="00667D20" w:rsidRPr="00837417" w:rsidRDefault="00667D20" w:rsidP="00667D20">
      <w:pPr>
        <w:tabs>
          <w:tab w:val="left" w:pos="930"/>
        </w:tabs>
        <w:rPr>
          <w:rFonts w:ascii="Times New Roman" w:hAnsi="Times New Roman" w:cs="Times New Roman"/>
          <w:b/>
          <w:sz w:val="28"/>
          <w:szCs w:val="28"/>
          <w:lang w:val="en-US"/>
        </w:rPr>
      </w:pPr>
      <w:r w:rsidRPr="00837417">
        <w:rPr>
          <w:rFonts w:ascii="Times New Roman" w:hAnsi="Times New Roman" w:cs="Times New Roman"/>
          <w:b/>
          <w:sz w:val="28"/>
          <w:szCs w:val="28"/>
          <w:lang w:val="en-US"/>
        </w:rPr>
        <w:t>Topic: In the Past</w:t>
      </w:r>
    </w:p>
    <w:p w:rsidR="00667D20" w:rsidRPr="00837417" w:rsidRDefault="00667D20" w:rsidP="00667D20">
      <w:pPr>
        <w:tabs>
          <w:tab w:val="left" w:pos="930"/>
        </w:tabs>
        <w:rPr>
          <w:rFonts w:ascii="Times New Roman" w:hAnsi="Times New Roman" w:cs="Times New Roman"/>
          <w:b/>
          <w:sz w:val="28"/>
          <w:szCs w:val="28"/>
          <w:lang w:val="en-US"/>
        </w:rPr>
      </w:pPr>
      <w:r w:rsidRPr="00837417">
        <w:rPr>
          <w:rFonts w:ascii="Times New Roman" w:hAnsi="Times New Roman" w:cs="Times New Roman"/>
          <w:b/>
          <w:sz w:val="28"/>
          <w:szCs w:val="28"/>
          <w:lang w:val="en-US"/>
        </w:rPr>
        <w:t>Task 1: Change the verb form according to the type of sentence indicated in the brackets (affirmative, question, negative).</w:t>
      </w:r>
    </w:p>
    <w:p w:rsidR="00667D20" w:rsidRPr="00837417" w:rsidRDefault="00667D20" w:rsidP="00667D20">
      <w:pPr>
        <w:tabs>
          <w:tab w:val="left" w:pos="930"/>
        </w:tabs>
        <w:rPr>
          <w:rFonts w:ascii="Times New Roman" w:hAnsi="Times New Roman" w:cs="Times New Roman"/>
          <w:i/>
          <w:sz w:val="28"/>
          <w:szCs w:val="28"/>
          <w:lang w:val="en-US"/>
        </w:rPr>
      </w:pPr>
      <w:r w:rsidRPr="00837417">
        <w:rPr>
          <w:rFonts w:ascii="Times New Roman" w:hAnsi="Times New Roman" w:cs="Times New Roman"/>
          <w:i/>
          <w:sz w:val="28"/>
          <w:szCs w:val="28"/>
          <w:lang w:val="en-US"/>
        </w:rPr>
        <w:t>Example: They (to play) in the park yesterday. (affirmative) →They played in the park yesterday.</w:t>
      </w:r>
    </w:p>
    <w:p w:rsidR="00667D20" w:rsidRPr="00667D20" w:rsidRDefault="00667D20" w:rsidP="00667D20">
      <w:pPr>
        <w:tabs>
          <w:tab w:val="left" w:pos="930"/>
        </w:tabs>
        <w:rPr>
          <w:rFonts w:ascii="Times New Roman" w:hAnsi="Times New Roman" w:cs="Times New Roman"/>
          <w:sz w:val="28"/>
          <w:szCs w:val="28"/>
          <w:lang w:val="en-US"/>
        </w:rPr>
      </w:pPr>
      <w:r w:rsidRPr="00667D20">
        <w:rPr>
          <w:rFonts w:ascii="Times New Roman" w:hAnsi="Times New Roman" w:cs="Times New Roman"/>
          <w:sz w:val="28"/>
          <w:szCs w:val="28"/>
          <w:lang w:val="en-US"/>
        </w:rPr>
        <w:t>1. She (to walk) to school every day last week. (negative)</w:t>
      </w:r>
    </w:p>
    <w:p w:rsidR="00667D20" w:rsidRPr="00667D20" w:rsidRDefault="00667D20" w:rsidP="00667D20">
      <w:pPr>
        <w:tabs>
          <w:tab w:val="left" w:pos="930"/>
        </w:tabs>
        <w:rPr>
          <w:rFonts w:ascii="Times New Roman" w:hAnsi="Times New Roman" w:cs="Times New Roman"/>
          <w:sz w:val="28"/>
          <w:szCs w:val="28"/>
          <w:lang w:val="en-US"/>
        </w:rPr>
      </w:pPr>
      <w:r w:rsidRPr="00667D20">
        <w:rPr>
          <w:rFonts w:ascii="Times New Roman" w:hAnsi="Times New Roman" w:cs="Times New Roman"/>
          <w:sz w:val="28"/>
          <w:szCs w:val="28"/>
          <w:lang w:val="en-US"/>
        </w:rPr>
        <w:t>__________________________________________________________________</w:t>
      </w:r>
    </w:p>
    <w:p w:rsidR="00667D20" w:rsidRPr="00667D20" w:rsidRDefault="00667D20" w:rsidP="00667D20">
      <w:pPr>
        <w:tabs>
          <w:tab w:val="left" w:pos="930"/>
        </w:tabs>
        <w:rPr>
          <w:rFonts w:ascii="Times New Roman" w:hAnsi="Times New Roman" w:cs="Times New Roman"/>
          <w:sz w:val="28"/>
          <w:szCs w:val="28"/>
          <w:lang w:val="en-US"/>
        </w:rPr>
      </w:pPr>
      <w:r w:rsidRPr="00667D20">
        <w:rPr>
          <w:rFonts w:ascii="Times New Roman" w:hAnsi="Times New Roman" w:cs="Times New Roman"/>
          <w:sz w:val="28"/>
          <w:szCs w:val="28"/>
          <w:lang w:val="en-US"/>
        </w:rPr>
        <w:t>2. We (to talk) about the movie last night. (question)</w:t>
      </w:r>
    </w:p>
    <w:p w:rsidR="00667D20" w:rsidRPr="00667D20" w:rsidRDefault="00667D20" w:rsidP="00667D20">
      <w:pPr>
        <w:tabs>
          <w:tab w:val="left" w:pos="930"/>
        </w:tabs>
        <w:rPr>
          <w:rFonts w:ascii="Times New Roman" w:hAnsi="Times New Roman" w:cs="Times New Roman"/>
          <w:sz w:val="28"/>
          <w:szCs w:val="28"/>
          <w:lang w:val="en-US"/>
        </w:rPr>
      </w:pPr>
      <w:r w:rsidRPr="00667D20">
        <w:rPr>
          <w:rFonts w:ascii="Times New Roman" w:hAnsi="Times New Roman" w:cs="Times New Roman"/>
          <w:sz w:val="28"/>
          <w:szCs w:val="28"/>
          <w:lang w:val="en-US"/>
        </w:rPr>
        <w:t>__________________________________________________________________</w:t>
      </w:r>
    </w:p>
    <w:p w:rsidR="00667D20" w:rsidRPr="00667D20" w:rsidRDefault="00667D20" w:rsidP="00667D20">
      <w:pPr>
        <w:tabs>
          <w:tab w:val="left" w:pos="930"/>
        </w:tabs>
        <w:rPr>
          <w:rFonts w:ascii="Times New Roman" w:hAnsi="Times New Roman" w:cs="Times New Roman"/>
          <w:sz w:val="28"/>
          <w:szCs w:val="28"/>
          <w:lang w:val="en-US"/>
        </w:rPr>
      </w:pPr>
      <w:r w:rsidRPr="00667D20">
        <w:rPr>
          <w:rFonts w:ascii="Times New Roman" w:hAnsi="Times New Roman" w:cs="Times New Roman"/>
          <w:sz w:val="28"/>
          <w:szCs w:val="28"/>
          <w:lang w:val="en-US"/>
        </w:rPr>
        <w:t>3. He (to watch) TV after dinner. (negative)</w:t>
      </w:r>
    </w:p>
    <w:p w:rsidR="00667D20" w:rsidRPr="00667D20" w:rsidRDefault="00667D20" w:rsidP="00667D20">
      <w:pPr>
        <w:tabs>
          <w:tab w:val="left" w:pos="930"/>
        </w:tabs>
        <w:rPr>
          <w:rFonts w:ascii="Times New Roman" w:hAnsi="Times New Roman" w:cs="Times New Roman"/>
          <w:sz w:val="28"/>
          <w:szCs w:val="28"/>
          <w:lang w:val="en-US"/>
        </w:rPr>
      </w:pPr>
      <w:r w:rsidRPr="00667D20">
        <w:rPr>
          <w:rFonts w:ascii="Times New Roman" w:hAnsi="Times New Roman" w:cs="Times New Roman"/>
          <w:sz w:val="28"/>
          <w:szCs w:val="28"/>
          <w:lang w:val="en-US"/>
        </w:rPr>
        <w:t>__________________________________________________________________</w:t>
      </w:r>
    </w:p>
    <w:p w:rsidR="00667D20" w:rsidRPr="00667D20" w:rsidRDefault="00667D20" w:rsidP="00667D20">
      <w:pPr>
        <w:tabs>
          <w:tab w:val="left" w:pos="930"/>
        </w:tabs>
        <w:rPr>
          <w:rFonts w:ascii="Times New Roman" w:hAnsi="Times New Roman" w:cs="Times New Roman"/>
          <w:sz w:val="28"/>
          <w:szCs w:val="28"/>
          <w:lang w:val="en-US"/>
        </w:rPr>
      </w:pPr>
      <w:r w:rsidRPr="00667D20">
        <w:rPr>
          <w:rFonts w:ascii="Times New Roman" w:hAnsi="Times New Roman" w:cs="Times New Roman"/>
          <w:sz w:val="28"/>
          <w:szCs w:val="28"/>
          <w:lang w:val="en-US"/>
        </w:rPr>
        <w:t>4. You (to try) a new recipe last week. (question)</w:t>
      </w:r>
    </w:p>
    <w:p w:rsidR="00667D20" w:rsidRPr="00667D20" w:rsidRDefault="00667D20" w:rsidP="00667D20">
      <w:pPr>
        <w:tabs>
          <w:tab w:val="left" w:pos="930"/>
        </w:tabs>
        <w:rPr>
          <w:rFonts w:ascii="Times New Roman" w:hAnsi="Times New Roman" w:cs="Times New Roman"/>
          <w:sz w:val="28"/>
          <w:szCs w:val="28"/>
          <w:lang w:val="en-US"/>
        </w:rPr>
      </w:pPr>
      <w:r w:rsidRPr="00667D20">
        <w:rPr>
          <w:rFonts w:ascii="Times New Roman" w:hAnsi="Times New Roman" w:cs="Times New Roman"/>
          <w:sz w:val="28"/>
          <w:szCs w:val="28"/>
          <w:lang w:val="en-US"/>
        </w:rPr>
        <w:t>__________________________________________________________________</w:t>
      </w:r>
    </w:p>
    <w:p w:rsidR="00667D20" w:rsidRPr="00667D20" w:rsidRDefault="00667D20" w:rsidP="00667D20">
      <w:pPr>
        <w:tabs>
          <w:tab w:val="left" w:pos="930"/>
        </w:tabs>
        <w:rPr>
          <w:rFonts w:ascii="Times New Roman" w:hAnsi="Times New Roman" w:cs="Times New Roman"/>
          <w:sz w:val="28"/>
          <w:szCs w:val="28"/>
          <w:lang w:val="en-US"/>
        </w:rPr>
      </w:pPr>
      <w:r w:rsidRPr="00667D20">
        <w:rPr>
          <w:rFonts w:ascii="Times New Roman" w:hAnsi="Times New Roman" w:cs="Times New Roman"/>
          <w:sz w:val="28"/>
          <w:szCs w:val="28"/>
          <w:lang w:val="en-US"/>
        </w:rPr>
        <w:t>5. I (to start) my homework right after school. (affirmative)</w:t>
      </w:r>
    </w:p>
    <w:p w:rsidR="00667D20" w:rsidRPr="00667D20" w:rsidRDefault="00667D20" w:rsidP="00667D20">
      <w:pPr>
        <w:tabs>
          <w:tab w:val="left" w:pos="930"/>
        </w:tabs>
        <w:rPr>
          <w:rFonts w:ascii="Times New Roman" w:hAnsi="Times New Roman" w:cs="Times New Roman"/>
          <w:sz w:val="28"/>
          <w:szCs w:val="28"/>
          <w:lang w:val="en-US"/>
        </w:rPr>
      </w:pPr>
      <w:r w:rsidRPr="00667D20">
        <w:rPr>
          <w:rFonts w:ascii="Times New Roman" w:hAnsi="Times New Roman" w:cs="Times New Roman"/>
          <w:sz w:val="28"/>
          <w:szCs w:val="28"/>
          <w:lang w:val="en-US"/>
        </w:rPr>
        <w:t>__________________________________________________________________</w:t>
      </w:r>
    </w:p>
    <w:p w:rsidR="00667D20" w:rsidRPr="00667D20" w:rsidRDefault="00667D20" w:rsidP="00667D20">
      <w:pPr>
        <w:tabs>
          <w:tab w:val="left" w:pos="930"/>
        </w:tabs>
        <w:rPr>
          <w:rFonts w:ascii="Times New Roman" w:hAnsi="Times New Roman" w:cs="Times New Roman"/>
          <w:sz w:val="28"/>
          <w:szCs w:val="28"/>
          <w:lang w:val="en-US"/>
        </w:rPr>
      </w:pPr>
      <w:r w:rsidRPr="00667D20">
        <w:rPr>
          <w:rFonts w:ascii="Times New Roman" w:hAnsi="Times New Roman" w:cs="Times New Roman"/>
          <w:sz w:val="28"/>
          <w:szCs w:val="28"/>
          <w:lang w:val="en-US"/>
        </w:rPr>
        <w:t>6. The teacher (to explain) the lesson clearly. (negative)</w:t>
      </w:r>
    </w:p>
    <w:p w:rsidR="00667D20" w:rsidRPr="00667D20" w:rsidRDefault="00667D20" w:rsidP="00667D20">
      <w:pPr>
        <w:tabs>
          <w:tab w:val="left" w:pos="930"/>
        </w:tabs>
        <w:rPr>
          <w:rFonts w:ascii="Times New Roman" w:hAnsi="Times New Roman" w:cs="Times New Roman"/>
          <w:sz w:val="28"/>
          <w:szCs w:val="28"/>
          <w:lang w:val="en-US"/>
        </w:rPr>
      </w:pPr>
      <w:r w:rsidRPr="00667D20">
        <w:rPr>
          <w:rFonts w:ascii="Times New Roman" w:hAnsi="Times New Roman" w:cs="Times New Roman"/>
          <w:sz w:val="28"/>
          <w:szCs w:val="28"/>
          <w:lang w:val="en-US"/>
        </w:rPr>
        <w:t>__________________________________________________________________</w:t>
      </w:r>
    </w:p>
    <w:p w:rsidR="00667D20" w:rsidRPr="00667D20" w:rsidRDefault="00667D20" w:rsidP="00667D20">
      <w:pPr>
        <w:tabs>
          <w:tab w:val="left" w:pos="930"/>
        </w:tabs>
        <w:rPr>
          <w:rFonts w:ascii="Times New Roman" w:hAnsi="Times New Roman" w:cs="Times New Roman"/>
          <w:sz w:val="28"/>
          <w:szCs w:val="28"/>
          <w:lang w:val="en-US"/>
        </w:rPr>
      </w:pPr>
      <w:r w:rsidRPr="00667D20">
        <w:rPr>
          <w:rFonts w:ascii="Times New Roman" w:hAnsi="Times New Roman" w:cs="Times New Roman"/>
          <w:sz w:val="28"/>
          <w:szCs w:val="28"/>
          <w:lang w:val="en-US"/>
        </w:rPr>
        <w:t>7. She (visit) her grandmother last weekend. (affirmative)</w:t>
      </w:r>
    </w:p>
    <w:p w:rsidR="00667D20" w:rsidRPr="00667D20" w:rsidRDefault="00667D20" w:rsidP="00667D20">
      <w:pPr>
        <w:tabs>
          <w:tab w:val="left" w:pos="930"/>
        </w:tabs>
        <w:rPr>
          <w:rFonts w:ascii="Times New Roman" w:hAnsi="Times New Roman" w:cs="Times New Roman"/>
          <w:sz w:val="28"/>
          <w:szCs w:val="28"/>
          <w:lang w:val="en-US"/>
        </w:rPr>
      </w:pPr>
      <w:r w:rsidRPr="00667D20">
        <w:rPr>
          <w:rFonts w:ascii="Times New Roman" w:hAnsi="Times New Roman" w:cs="Times New Roman"/>
          <w:sz w:val="28"/>
          <w:szCs w:val="28"/>
          <w:lang w:val="en-US"/>
        </w:rPr>
        <w:t>__________________________________________________________________</w:t>
      </w:r>
    </w:p>
    <w:p w:rsidR="00667D20" w:rsidRPr="00837417" w:rsidRDefault="00667D20" w:rsidP="00667D20">
      <w:pPr>
        <w:tabs>
          <w:tab w:val="left" w:pos="930"/>
        </w:tabs>
        <w:rPr>
          <w:rFonts w:ascii="Times New Roman" w:hAnsi="Times New Roman" w:cs="Times New Roman"/>
          <w:b/>
          <w:sz w:val="28"/>
          <w:szCs w:val="28"/>
          <w:lang w:val="en-US"/>
        </w:rPr>
      </w:pPr>
      <w:r w:rsidRPr="00837417">
        <w:rPr>
          <w:rFonts w:ascii="Times New Roman" w:hAnsi="Times New Roman" w:cs="Times New Roman"/>
          <w:b/>
          <w:sz w:val="28"/>
          <w:szCs w:val="28"/>
          <w:lang w:val="en-US"/>
        </w:rPr>
        <w:t>Task 2: Use the words given to write a sentence in the past tense.</w:t>
      </w:r>
    </w:p>
    <w:p w:rsidR="00667D20" w:rsidRPr="00667D20" w:rsidRDefault="00667D20" w:rsidP="00667D20">
      <w:pPr>
        <w:tabs>
          <w:tab w:val="left" w:pos="930"/>
        </w:tabs>
        <w:rPr>
          <w:rFonts w:ascii="Times New Roman" w:hAnsi="Times New Roman" w:cs="Times New Roman"/>
          <w:sz w:val="28"/>
          <w:szCs w:val="28"/>
          <w:lang w:val="en-US"/>
        </w:rPr>
      </w:pPr>
      <w:r w:rsidRPr="00837417">
        <w:rPr>
          <w:rFonts w:ascii="Times New Roman" w:hAnsi="Times New Roman" w:cs="Times New Roman"/>
          <w:i/>
          <w:sz w:val="28"/>
          <w:szCs w:val="28"/>
          <w:lang w:val="en-US"/>
        </w:rPr>
        <w:t>Ruined</w:t>
      </w:r>
      <w:r w:rsidRPr="00667D20">
        <w:rPr>
          <w:rFonts w:ascii="Times New Roman" w:hAnsi="Times New Roman" w:cs="Times New Roman"/>
          <w:sz w:val="28"/>
          <w:szCs w:val="28"/>
          <w:lang w:val="en-US"/>
        </w:rPr>
        <w:t>: ___________________________________________________________</w:t>
      </w:r>
    </w:p>
    <w:p w:rsidR="00667D20" w:rsidRPr="00667D20" w:rsidRDefault="00667D20" w:rsidP="00667D20">
      <w:pPr>
        <w:tabs>
          <w:tab w:val="left" w:pos="930"/>
        </w:tabs>
        <w:rPr>
          <w:rFonts w:ascii="Times New Roman" w:hAnsi="Times New Roman" w:cs="Times New Roman"/>
          <w:sz w:val="28"/>
          <w:szCs w:val="28"/>
          <w:lang w:val="en-US"/>
        </w:rPr>
      </w:pPr>
      <w:r w:rsidRPr="00837417">
        <w:rPr>
          <w:rFonts w:ascii="Times New Roman" w:hAnsi="Times New Roman" w:cs="Times New Roman"/>
          <w:i/>
          <w:sz w:val="28"/>
          <w:szCs w:val="28"/>
          <w:lang w:val="en-US"/>
        </w:rPr>
        <w:t>Wealthy</w:t>
      </w:r>
      <w:r w:rsidRPr="00667D20">
        <w:rPr>
          <w:rFonts w:ascii="Times New Roman" w:hAnsi="Times New Roman" w:cs="Times New Roman"/>
          <w:sz w:val="28"/>
          <w:szCs w:val="28"/>
          <w:lang w:val="en-US"/>
        </w:rPr>
        <w:t>: __________________________________________________________</w:t>
      </w:r>
    </w:p>
    <w:p w:rsidR="00667D20" w:rsidRPr="00D97F17" w:rsidRDefault="00667D20" w:rsidP="00667D20">
      <w:pPr>
        <w:tabs>
          <w:tab w:val="left" w:pos="930"/>
        </w:tabs>
        <w:rPr>
          <w:rFonts w:ascii="Times New Roman" w:hAnsi="Times New Roman" w:cs="Times New Roman"/>
          <w:sz w:val="28"/>
          <w:szCs w:val="28"/>
          <w:lang w:val="en-US"/>
        </w:rPr>
      </w:pPr>
      <w:r w:rsidRPr="00837417">
        <w:rPr>
          <w:rFonts w:ascii="Times New Roman" w:hAnsi="Times New Roman" w:cs="Times New Roman"/>
          <w:i/>
          <w:sz w:val="28"/>
          <w:szCs w:val="28"/>
          <w:lang w:val="en-US"/>
        </w:rPr>
        <w:t>Empty</w:t>
      </w:r>
      <w:r w:rsidRPr="00667D20">
        <w:rPr>
          <w:rFonts w:ascii="Times New Roman" w:hAnsi="Times New Roman" w:cs="Times New Roman"/>
          <w:sz w:val="28"/>
          <w:szCs w:val="28"/>
          <w:lang w:val="en-US"/>
        </w:rPr>
        <w:t>: ___________________________________________________________</w:t>
      </w:r>
    </w:p>
    <w:p w:rsidR="00667D20" w:rsidRPr="00D97F17" w:rsidRDefault="00667D20" w:rsidP="00667D20">
      <w:pPr>
        <w:tabs>
          <w:tab w:val="left" w:pos="930"/>
        </w:tabs>
        <w:rPr>
          <w:rFonts w:ascii="Times New Roman" w:hAnsi="Times New Roman" w:cs="Times New Roman"/>
          <w:sz w:val="28"/>
          <w:szCs w:val="28"/>
          <w:lang w:val="en-US"/>
        </w:rPr>
      </w:pPr>
      <w:r w:rsidRPr="00837417">
        <w:rPr>
          <w:rFonts w:ascii="Times New Roman" w:hAnsi="Times New Roman" w:cs="Times New Roman"/>
          <w:i/>
          <w:sz w:val="28"/>
          <w:szCs w:val="28"/>
          <w:lang w:val="en-US"/>
        </w:rPr>
        <w:t>Mines</w:t>
      </w:r>
      <w:r w:rsidRPr="00667D20">
        <w:rPr>
          <w:rFonts w:ascii="Times New Roman" w:hAnsi="Times New Roman" w:cs="Times New Roman"/>
          <w:sz w:val="28"/>
          <w:szCs w:val="28"/>
          <w:lang w:val="en-US"/>
        </w:rPr>
        <w:t>: ___________________________________________________________</w:t>
      </w:r>
    </w:p>
    <w:p w:rsidR="00667D20" w:rsidRPr="00667D20" w:rsidRDefault="00667D20" w:rsidP="00667D20">
      <w:pPr>
        <w:tabs>
          <w:tab w:val="left" w:pos="930"/>
        </w:tabs>
        <w:rPr>
          <w:rFonts w:ascii="Times New Roman" w:hAnsi="Times New Roman" w:cs="Times New Roman"/>
          <w:sz w:val="28"/>
          <w:szCs w:val="28"/>
          <w:lang w:val="en-US"/>
        </w:rPr>
      </w:pPr>
      <w:r w:rsidRPr="00837417">
        <w:rPr>
          <w:rFonts w:ascii="Times New Roman" w:hAnsi="Times New Roman" w:cs="Times New Roman"/>
          <w:i/>
          <w:sz w:val="28"/>
          <w:szCs w:val="28"/>
          <w:lang w:val="en-US"/>
        </w:rPr>
        <w:t>Get an idea</w:t>
      </w:r>
      <w:r w:rsidRPr="00667D20">
        <w:rPr>
          <w:rFonts w:ascii="Times New Roman" w:hAnsi="Times New Roman" w:cs="Times New Roman"/>
          <w:sz w:val="28"/>
          <w:szCs w:val="28"/>
          <w:lang w:val="en-US"/>
        </w:rPr>
        <w:t>: _______________________________________________________</w:t>
      </w:r>
    </w:p>
    <w:p w:rsidR="00667D20" w:rsidRPr="00667D20" w:rsidRDefault="00667D20" w:rsidP="00667D20">
      <w:pPr>
        <w:tabs>
          <w:tab w:val="left" w:pos="930"/>
        </w:tabs>
        <w:rPr>
          <w:rFonts w:ascii="Times New Roman" w:hAnsi="Times New Roman" w:cs="Times New Roman"/>
          <w:sz w:val="28"/>
          <w:szCs w:val="28"/>
          <w:lang w:val="en-US"/>
        </w:rPr>
      </w:pPr>
      <w:r w:rsidRPr="00837417">
        <w:rPr>
          <w:rFonts w:ascii="Times New Roman" w:hAnsi="Times New Roman" w:cs="Times New Roman"/>
          <w:i/>
          <w:sz w:val="28"/>
          <w:szCs w:val="28"/>
          <w:lang w:val="en-US"/>
        </w:rPr>
        <w:t>Deserted</w:t>
      </w:r>
      <w:r w:rsidRPr="00667D20">
        <w:rPr>
          <w:rFonts w:ascii="Times New Roman" w:hAnsi="Times New Roman" w:cs="Times New Roman"/>
          <w:sz w:val="28"/>
          <w:szCs w:val="28"/>
          <w:lang w:val="en-US"/>
        </w:rPr>
        <w:t>: _________________________________________________________</w:t>
      </w:r>
    </w:p>
    <w:p w:rsidR="00667D20" w:rsidRPr="00667D20" w:rsidRDefault="00667D20" w:rsidP="00667D20">
      <w:pPr>
        <w:tabs>
          <w:tab w:val="left" w:pos="930"/>
        </w:tabs>
        <w:rPr>
          <w:rFonts w:ascii="Times New Roman" w:hAnsi="Times New Roman" w:cs="Times New Roman"/>
          <w:sz w:val="28"/>
          <w:szCs w:val="28"/>
          <w:lang w:val="en-US"/>
        </w:rPr>
      </w:pPr>
      <w:r w:rsidRPr="00837417">
        <w:rPr>
          <w:rFonts w:ascii="Times New Roman" w:hAnsi="Times New Roman" w:cs="Times New Roman"/>
          <w:i/>
          <w:sz w:val="28"/>
          <w:szCs w:val="28"/>
          <w:lang w:val="en-US"/>
        </w:rPr>
        <w:lastRenderedPageBreak/>
        <w:t>Crowded</w:t>
      </w:r>
      <w:r w:rsidRPr="00667D20">
        <w:rPr>
          <w:rFonts w:ascii="Times New Roman" w:hAnsi="Times New Roman" w:cs="Times New Roman"/>
          <w:sz w:val="28"/>
          <w:szCs w:val="28"/>
          <w:lang w:val="en-US"/>
        </w:rPr>
        <w:t>: _________________________________________________________</w:t>
      </w:r>
    </w:p>
    <w:p w:rsidR="00667D20" w:rsidRPr="00837417" w:rsidRDefault="00667D20" w:rsidP="00667D20">
      <w:pPr>
        <w:tabs>
          <w:tab w:val="left" w:pos="930"/>
        </w:tabs>
        <w:rPr>
          <w:rFonts w:ascii="Times New Roman" w:hAnsi="Times New Roman" w:cs="Times New Roman"/>
          <w:b/>
          <w:sz w:val="28"/>
          <w:szCs w:val="28"/>
          <w:lang w:val="en-US"/>
        </w:rPr>
      </w:pPr>
      <w:r w:rsidRPr="00837417">
        <w:rPr>
          <w:rFonts w:ascii="Times New Roman" w:hAnsi="Times New Roman" w:cs="Times New Roman"/>
          <w:b/>
          <w:sz w:val="28"/>
          <w:szCs w:val="28"/>
          <w:lang w:val="en-US"/>
        </w:rPr>
        <w:t>Task 3: Rewrite the following sentences in the past simple tense.</w:t>
      </w:r>
    </w:p>
    <w:p w:rsidR="00667D20" w:rsidRPr="00667D20" w:rsidRDefault="00667D20" w:rsidP="00667D20">
      <w:pPr>
        <w:tabs>
          <w:tab w:val="left" w:pos="930"/>
        </w:tabs>
        <w:rPr>
          <w:rFonts w:ascii="Times New Roman" w:hAnsi="Times New Roman" w:cs="Times New Roman"/>
          <w:sz w:val="28"/>
          <w:szCs w:val="28"/>
          <w:lang w:val="en-US"/>
        </w:rPr>
      </w:pPr>
      <w:r w:rsidRPr="00667D20">
        <w:rPr>
          <w:rFonts w:ascii="Times New Roman" w:hAnsi="Times New Roman" w:cs="Times New Roman"/>
          <w:sz w:val="28"/>
          <w:szCs w:val="28"/>
          <w:lang w:val="en-US"/>
        </w:rPr>
        <w:t>1. The explorers find the abandoned mines. __________________________________________________________________</w:t>
      </w:r>
    </w:p>
    <w:p w:rsidR="00667D20" w:rsidRPr="00667D20" w:rsidRDefault="00667D20" w:rsidP="00667D20">
      <w:pPr>
        <w:tabs>
          <w:tab w:val="left" w:pos="930"/>
        </w:tabs>
        <w:rPr>
          <w:rFonts w:ascii="Times New Roman" w:hAnsi="Times New Roman" w:cs="Times New Roman"/>
          <w:sz w:val="28"/>
          <w:szCs w:val="28"/>
          <w:lang w:val="en-US"/>
        </w:rPr>
      </w:pPr>
      <w:r w:rsidRPr="00667D20">
        <w:rPr>
          <w:rFonts w:ascii="Times New Roman" w:hAnsi="Times New Roman" w:cs="Times New Roman"/>
          <w:sz w:val="28"/>
          <w:szCs w:val="28"/>
          <w:lang w:val="en-US"/>
        </w:rPr>
        <w:t>2. The city becomes very crowded during the festival. __________________________________________________________________</w:t>
      </w:r>
    </w:p>
    <w:p w:rsidR="00667D20" w:rsidRPr="00667D20" w:rsidRDefault="00667D20" w:rsidP="00667D20">
      <w:pPr>
        <w:tabs>
          <w:tab w:val="left" w:pos="930"/>
        </w:tabs>
        <w:rPr>
          <w:rFonts w:ascii="Times New Roman" w:hAnsi="Times New Roman" w:cs="Times New Roman"/>
          <w:sz w:val="28"/>
          <w:szCs w:val="28"/>
          <w:lang w:val="en-US"/>
        </w:rPr>
      </w:pPr>
      <w:r w:rsidRPr="00667D20">
        <w:rPr>
          <w:rFonts w:ascii="Times New Roman" w:hAnsi="Times New Roman" w:cs="Times New Roman"/>
          <w:sz w:val="28"/>
          <w:szCs w:val="28"/>
          <w:lang w:val="en-US"/>
        </w:rPr>
        <w:t>3. He gets an idea about how to decorate the house. __________________________________________________________________</w:t>
      </w:r>
    </w:p>
    <w:p w:rsidR="00667D20" w:rsidRPr="00667D20" w:rsidRDefault="00667D20" w:rsidP="00667D20">
      <w:pPr>
        <w:tabs>
          <w:tab w:val="left" w:pos="930"/>
        </w:tabs>
        <w:rPr>
          <w:rFonts w:ascii="Times New Roman" w:hAnsi="Times New Roman" w:cs="Times New Roman"/>
          <w:sz w:val="28"/>
          <w:szCs w:val="28"/>
          <w:lang w:val="en-US"/>
        </w:rPr>
      </w:pPr>
      <w:r w:rsidRPr="00667D20">
        <w:rPr>
          <w:rFonts w:ascii="Times New Roman" w:hAnsi="Times New Roman" w:cs="Times New Roman"/>
          <w:sz w:val="28"/>
          <w:szCs w:val="28"/>
          <w:lang w:val="en-US"/>
        </w:rPr>
        <w:t>4. The mansion looks wealthy from the outside. __________________________________________________________________</w:t>
      </w:r>
    </w:p>
    <w:p w:rsidR="00667D20" w:rsidRPr="00667D20" w:rsidRDefault="00667D20" w:rsidP="00667D20">
      <w:pPr>
        <w:tabs>
          <w:tab w:val="left" w:pos="930"/>
        </w:tabs>
        <w:rPr>
          <w:rFonts w:ascii="Times New Roman" w:hAnsi="Times New Roman" w:cs="Times New Roman"/>
          <w:sz w:val="28"/>
          <w:szCs w:val="28"/>
          <w:lang w:val="en-US"/>
        </w:rPr>
      </w:pPr>
      <w:r w:rsidRPr="00667D20">
        <w:rPr>
          <w:rFonts w:ascii="Times New Roman" w:hAnsi="Times New Roman" w:cs="Times New Roman"/>
          <w:sz w:val="28"/>
          <w:szCs w:val="28"/>
          <w:lang w:val="en-US"/>
        </w:rPr>
        <w:t>5. The ruins of the castle stand on the hill. __________________________________________________________________</w:t>
      </w:r>
    </w:p>
    <w:p w:rsidR="00667D20" w:rsidRPr="00667D20" w:rsidRDefault="00667D20" w:rsidP="00667D20">
      <w:pPr>
        <w:tabs>
          <w:tab w:val="left" w:pos="930"/>
        </w:tabs>
        <w:rPr>
          <w:rFonts w:ascii="Times New Roman" w:hAnsi="Times New Roman" w:cs="Times New Roman"/>
          <w:sz w:val="28"/>
          <w:szCs w:val="28"/>
          <w:lang w:val="en-US"/>
        </w:rPr>
      </w:pPr>
      <w:r w:rsidRPr="00667D20">
        <w:rPr>
          <w:rFonts w:ascii="Times New Roman" w:hAnsi="Times New Roman" w:cs="Times New Roman"/>
          <w:sz w:val="28"/>
          <w:szCs w:val="28"/>
          <w:lang w:val="en-US"/>
        </w:rPr>
        <w:t>6. I see my old photos from last summer.</w:t>
      </w:r>
    </w:p>
    <w:p w:rsidR="00667D20" w:rsidRPr="00667D20" w:rsidRDefault="00667D20" w:rsidP="00667D20">
      <w:pPr>
        <w:tabs>
          <w:tab w:val="left" w:pos="930"/>
        </w:tabs>
        <w:rPr>
          <w:rFonts w:ascii="Times New Roman" w:hAnsi="Times New Roman" w:cs="Times New Roman"/>
          <w:sz w:val="28"/>
          <w:szCs w:val="28"/>
          <w:lang w:val="en-US"/>
        </w:rPr>
      </w:pPr>
      <w:r w:rsidRPr="00667D20">
        <w:rPr>
          <w:rFonts w:ascii="Times New Roman" w:hAnsi="Times New Roman" w:cs="Times New Roman"/>
          <w:sz w:val="28"/>
          <w:szCs w:val="28"/>
          <w:lang w:val="en-US"/>
        </w:rPr>
        <w:t>__________________________________________________________________</w:t>
      </w:r>
    </w:p>
    <w:p w:rsidR="00667D20" w:rsidRPr="00667D20" w:rsidRDefault="00667D20" w:rsidP="00667D20">
      <w:pPr>
        <w:tabs>
          <w:tab w:val="left" w:pos="930"/>
        </w:tabs>
        <w:rPr>
          <w:rFonts w:ascii="Times New Roman" w:hAnsi="Times New Roman" w:cs="Times New Roman"/>
          <w:sz w:val="28"/>
          <w:szCs w:val="28"/>
          <w:lang w:val="en-US"/>
        </w:rPr>
      </w:pPr>
      <w:r w:rsidRPr="00667D20">
        <w:rPr>
          <w:rFonts w:ascii="Times New Roman" w:hAnsi="Times New Roman" w:cs="Times New Roman"/>
          <w:sz w:val="28"/>
          <w:szCs w:val="28"/>
          <w:lang w:val="en-US"/>
        </w:rPr>
        <w:t>7. I find my favorite toy from childhood.</w:t>
      </w:r>
    </w:p>
    <w:p w:rsidR="00667D20" w:rsidRPr="00D97F17" w:rsidRDefault="00667D20" w:rsidP="00667D20">
      <w:pPr>
        <w:tabs>
          <w:tab w:val="left" w:pos="930"/>
        </w:tabs>
        <w:rPr>
          <w:rFonts w:ascii="Times New Roman" w:hAnsi="Times New Roman" w:cs="Times New Roman"/>
          <w:sz w:val="28"/>
          <w:szCs w:val="28"/>
          <w:lang w:val="en-US"/>
        </w:rPr>
      </w:pPr>
      <w:r w:rsidRPr="00D97F17">
        <w:rPr>
          <w:rFonts w:ascii="Times New Roman" w:hAnsi="Times New Roman" w:cs="Times New Roman"/>
          <w:sz w:val="28"/>
          <w:szCs w:val="28"/>
          <w:lang w:val="en-US"/>
        </w:rPr>
        <w:t>__________________________________________________________________</w:t>
      </w:r>
    </w:p>
    <w:p w:rsidR="00837417" w:rsidRDefault="00667D20" w:rsidP="00837417">
      <w:pPr>
        <w:tabs>
          <w:tab w:val="left" w:pos="930"/>
        </w:tabs>
        <w:jc w:val="center"/>
        <w:rPr>
          <w:rFonts w:ascii="Times New Roman" w:hAnsi="Times New Roman" w:cs="Times New Roman"/>
          <w:b/>
          <w:sz w:val="28"/>
          <w:szCs w:val="28"/>
          <w:lang w:val="en-US"/>
        </w:rPr>
      </w:pPr>
      <w:r w:rsidRPr="00837417">
        <w:rPr>
          <w:rFonts w:ascii="Times New Roman" w:hAnsi="Times New Roman" w:cs="Times New Roman"/>
          <w:b/>
          <w:sz w:val="28"/>
          <w:szCs w:val="28"/>
          <w:lang w:val="en-US"/>
        </w:rPr>
        <w:t>Please ensure you complete all tasks to the best of your ability!</w:t>
      </w:r>
    </w:p>
    <w:p w:rsidR="00837417" w:rsidRDefault="00837417">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837417" w:rsidRDefault="00837417" w:rsidP="00837417">
      <w:pPr>
        <w:tabs>
          <w:tab w:val="left" w:pos="930"/>
        </w:tabs>
        <w:rPr>
          <w:rFonts w:ascii="Times New Roman" w:hAnsi="Times New Roman" w:cs="Times New Roman"/>
          <w:b/>
          <w:sz w:val="28"/>
          <w:szCs w:val="28"/>
          <w:lang w:val="en-US"/>
        </w:rPr>
        <w:sectPr w:rsidR="00837417" w:rsidSect="00D40E21">
          <w:footerReference w:type="default" r:id="rId12"/>
          <w:footerReference w:type="first" r:id="rId13"/>
          <w:pgSz w:w="11906" w:h="16838"/>
          <w:pgMar w:top="1134" w:right="850" w:bottom="1134" w:left="1701" w:header="708" w:footer="708" w:gutter="0"/>
          <w:pgNumType w:start="1" w:chapStyle="1"/>
          <w:cols w:space="708"/>
          <w:titlePg/>
          <w:docGrid w:linePitch="360"/>
        </w:sectPr>
      </w:pPr>
    </w:p>
    <w:p w:rsidR="00837417" w:rsidRPr="00837417" w:rsidRDefault="00837417" w:rsidP="00837417">
      <w:pPr>
        <w:pStyle w:val="1"/>
        <w:spacing w:line="360" w:lineRule="auto"/>
        <w:contextualSpacing/>
        <w:jc w:val="center"/>
        <w:rPr>
          <w:rFonts w:eastAsia="SimSun"/>
          <w:lang w:val="en-US" w:eastAsia="ru-RU"/>
        </w:rPr>
      </w:pPr>
      <w:bookmarkStart w:id="21" w:name="_Toc200105106"/>
      <w:r w:rsidRPr="00837417">
        <w:rPr>
          <w:rFonts w:eastAsia="SimSun"/>
          <w:lang w:eastAsia="ru-RU"/>
        </w:rPr>
        <w:lastRenderedPageBreak/>
        <w:t>Приложение В</w:t>
      </w:r>
      <w:bookmarkEnd w:id="21"/>
    </w:p>
    <w:tbl>
      <w:tblPr>
        <w:tblStyle w:val="11"/>
        <w:tblW w:w="14879" w:type="dxa"/>
        <w:tblLayout w:type="fixed"/>
        <w:tblLook w:val="04A0" w:firstRow="1" w:lastRow="0" w:firstColumn="1" w:lastColumn="0" w:noHBand="0" w:noVBand="1"/>
      </w:tblPr>
      <w:tblGrid>
        <w:gridCol w:w="1980"/>
        <w:gridCol w:w="2071"/>
        <w:gridCol w:w="1047"/>
        <w:gridCol w:w="3119"/>
        <w:gridCol w:w="3402"/>
        <w:gridCol w:w="3260"/>
      </w:tblGrid>
      <w:tr w:rsidR="00837417" w:rsidRPr="00837417" w:rsidTr="00837417">
        <w:trPr>
          <w:trHeight w:val="514"/>
        </w:trPr>
        <w:tc>
          <w:tcPr>
            <w:tcW w:w="4051" w:type="dxa"/>
            <w:gridSpan w:val="2"/>
          </w:tcPr>
          <w:p w:rsidR="00837417" w:rsidRPr="00837417" w:rsidRDefault="00837417" w:rsidP="00837417">
            <w:pPr>
              <w:rPr>
                <w:rFonts w:ascii="Times New Roman" w:eastAsia="Times New Roman" w:hAnsi="Times New Roman"/>
                <w:b/>
                <w:bCs/>
                <w:sz w:val="24"/>
                <w:szCs w:val="24"/>
                <w:lang w:bidi="ru-RU"/>
              </w:rPr>
            </w:pPr>
            <w:r w:rsidRPr="00837417">
              <w:rPr>
                <w:rFonts w:ascii="Times New Roman" w:eastAsia="Arial" w:hAnsi="Times New Roman"/>
                <w:b/>
                <w:sz w:val="24"/>
                <w:szCs w:val="24"/>
                <w:lang w:eastAsia="ar-SA" w:bidi="ru-RU"/>
              </w:rPr>
              <w:t>Учитель: Сутыгина Антонина Александровна</w:t>
            </w:r>
          </w:p>
        </w:tc>
        <w:tc>
          <w:tcPr>
            <w:tcW w:w="10828" w:type="dxa"/>
            <w:gridSpan w:val="4"/>
          </w:tcPr>
          <w:p w:rsidR="00837417" w:rsidRPr="00837417" w:rsidRDefault="00837417" w:rsidP="00837417">
            <w:pPr>
              <w:rPr>
                <w:rFonts w:ascii="Times New Roman" w:eastAsia="Arial" w:hAnsi="Times New Roman"/>
                <w:b/>
                <w:sz w:val="24"/>
                <w:szCs w:val="24"/>
                <w:lang w:eastAsia="ar-SA" w:bidi="ru-RU"/>
              </w:rPr>
            </w:pPr>
            <w:r w:rsidRPr="00837417">
              <w:rPr>
                <w:rFonts w:ascii="Times New Roman" w:eastAsia="Arial" w:hAnsi="Times New Roman"/>
                <w:b/>
                <w:sz w:val="24"/>
                <w:szCs w:val="24"/>
                <w:lang w:eastAsia="ar-SA" w:bidi="ru-RU"/>
              </w:rPr>
              <w:t>Класс: 6 И</w:t>
            </w:r>
          </w:p>
        </w:tc>
      </w:tr>
      <w:tr w:rsidR="00837417" w:rsidRPr="00837417" w:rsidTr="00837417">
        <w:trPr>
          <w:trHeight w:val="271"/>
        </w:trPr>
        <w:tc>
          <w:tcPr>
            <w:tcW w:w="4051" w:type="dxa"/>
            <w:gridSpan w:val="2"/>
          </w:tcPr>
          <w:p w:rsidR="00837417" w:rsidRPr="00837417" w:rsidRDefault="00837417" w:rsidP="00837417">
            <w:pPr>
              <w:rPr>
                <w:rFonts w:ascii="Times New Roman" w:eastAsia="Times New Roman" w:hAnsi="Times New Roman"/>
                <w:b/>
                <w:bCs/>
                <w:sz w:val="24"/>
                <w:szCs w:val="24"/>
                <w:lang w:bidi="ru-RU"/>
              </w:rPr>
            </w:pPr>
            <w:r w:rsidRPr="00837417">
              <w:rPr>
                <w:rFonts w:ascii="Times New Roman" w:eastAsia="Arial" w:hAnsi="Times New Roman"/>
                <w:b/>
                <w:sz w:val="24"/>
                <w:szCs w:val="24"/>
                <w:lang w:eastAsia="ar-SA" w:bidi="ru-RU"/>
              </w:rPr>
              <w:t>Тема: Now/then</w:t>
            </w:r>
          </w:p>
        </w:tc>
        <w:tc>
          <w:tcPr>
            <w:tcW w:w="10828" w:type="dxa"/>
            <w:gridSpan w:val="4"/>
          </w:tcPr>
          <w:p w:rsidR="00837417" w:rsidRPr="00837417" w:rsidRDefault="00837417" w:rsidP="00837417">
            <w:pPr>
              <w:rPr>
                <w:rFonts w:ascii="Times New Roman" w:eastAsia="Times New Roman" w:hAnsi="Times New Roman"/>
                <w:b/>
                <w:sz w:val="24"/>
                <w:szCs w:val="24"/>
                <w:lang w:eastAsia="ar-SA" w:bidi="ru-RU"/>
              </w:rPr>
            </w:pPr>
            <w:r w:rsidRPr="00837417">
              <w:rPr>
                <w:rFonts w:ascii="Times New Roman" w:eastAsia="Times New Roman" w:hAnsi="Times New Roman"/>
                <w:b/>
                <w:sz w:val="24"/>
                <w:szCs w:val="24"/>
                <w:lang w:eastAsia="ar-SA" w:bidi="ru-RU"/>
              </w:rPr>
              <w:t>Подтема: In the past</w:t>
            </w:r>
          </w:p>
        </w:tc>
      </w:tr>
      <w:tr w:rsidR="00837417" w:rsidRPr="00837417" w:rsidTr="00837417">
        <w:trPr>
          <w:trHeight w:val="257"/>
        </w:trPr>
        <w:tc>
          <w:tcPr>
            <w:tcW w:w="14879" w:type="dxa"/>
            <w:gridSpan w:val="6"/>
          </w:tcPr>
          <w:p w:rsidR="00837417" w:rsidRPr="00837417" w:rsidRDefault="00837417" w:rsidP="00837417">
            <w:pPr>
              <w:rPr>
                <w:rFonts w:ascii="Times New Roman" w:eastAsia="Times New Roman" w:hAnsi="Times New Roman"/>
                <w:b/>
                <w:sz w:val="24"/>
                <w:szCs w:val="24"/>
                <w:lang w:val="ru-RU" w:eastAsia="ar-SA" w:bidi="ru-RU"/>
              </w:rPr>
            </w:pPr>
            <w:r w:rsidRPr="00837417">
              <w:rPr>
                <w:rFonts w:ascii="Times New Roman" w:eastAsia="Times New Roman" w:hAnsi="Times New Roman"/>
                <w:b/>
                <w:sz w:val="24"/>
                <w:szCs w:val="24"/>
                <w:lang w:val="ru-RU" w:eastAsia="ar-SA" w:bidi="ru-RU"/>
              </w:rPr>
              <w:t>Тип и вид урока: Изучение нового материала</w:t>
            </w:r>
          </w:p>
        </w:tc>
      </w:tr>
      <w:tr w:rsidR="00837417" w:rsidRPr="00837417" w:rsidTr="00837417">
        <w:trPr>
          <w:trHeight w:val="257"/>
        </w:trPr>
        <w:tc>
          <w:tcPr>
            <w:tcW w:w="14879" w:type="dxa"/>
            <w:gridSpan w:val="6"/>
          </w:tcPr>
          <w:p w:rsidR="00837417" w:rsidRPr="00837417" w:rsidRDefault="00837417" w:rsidP="00837417">
            <w:pPr>
              <w:rPr>
                <w:rFonts w:ascii="Times New Roman" w:eastAsia="Times New Roman" w:hAnsi="Times New Roman"/>
                <w:b/>
                <w:sz w:val="24"/>
                <w:szCs w:val="24"/>
                <w:lang w:eastAsia="ar-SA" w:bidi="ru-RU"/>
              </w:rPr>
            </w:pPr>
            <w:r w:rsidRPr="00837417">
              <w:rPr>
                <w:rFonts w:ascii="Times New Roman" w:eastAsia="Times New Roman" w:hAnsi="Times New Roman"/>
                <w:b/>
                <w:sz w:val="24"/>
                <w:szCs w:val="24"/>
                <w:lang w:eastAsia="ar-SA" w:bidi="ru-RU"/>
              </w:rPr>
              <w:t>Дата: 17.03.25</w:t>
            </w:r>
          </w:p>
        </w:tc>
      </w:tr>
      <w:tr w:rsidR="00837417" w:rsidRPr="00837417" w:rsidTr="00837417">
        <w:trPr>
          <w:trHeight w:val="514"/>
        </w:trPr>
        <w:tc>
          <w:tcPr>
            <w:tcW w:w="14879" w:type="dxa"/>
            <w:gridSpan w:val="6"/>
          </w:tcPr>
          <w:p w:rsidR="00837417" w:rsidRPr="00837417" w:rsidRDefault="00837417" w:rsidP="00837417">
            <w:pPr>
              <w:rPr>
                <w:rFonts w:ascii="Times New Roman" w:eastAsia="Times New Roman" w:hAnsi="Times New Roman"/>
                <w:b/>
                <w:sz w:val="24"/>
                <w:szCs w:val="24"/>
                <w:lang w:val="ru-RU" w:eastAsia="ar-SA" w:bidi="ru-RU"/>
              </w:rPr>
            </w:pPr>
            <w:r w:rsidRPr="00837417">
              <w:rPr>
                <w:rFonts w:ascii="Times New Roman" w:eastAsia="Times New Roman" w:hAnsi="Times New Roman"/>
                <w:b/>
                <w:sz w:val="24"/>
                <w:szCs w:val="24"/>
                <w:lang w:val="ru-RU" w:eastAsia="ar-SA" w:bidi="ru-RU"/>
              </w:rPr>
              <w:t xml:space="preserve">Образовательные ресурсы: Учебник </w:t>
            </w:r>
            <w:r w:rsidRPr="00837417">
              <w:rPr>
                <w:rFonts w:ascii="Times New Roman" w:eastAsia="Times New Roman" w:hAnsi="Times New Roman"/>
                <w:b/>
                <w:sz w:val="24"/>
                <w:szCs w:val="24"/>
                <w:lang w:eastAsia="ar-SA" w:bidi="ru-RU"/>
              </w:rPr>
              <w:t>Spotlight</w:t>
            </w:r>
            <w:r w:rsidRPr="00837417">
              <w:rPr>
                <w:rFonts w:ascii="Times New Roman" w:eastAsia="Times New Roman" w:hAnsi="Times New Roman"/>
                <w:b/>
                <w:sz w:val="24"/>
                <w:szCs w:val="24"/>
                <w:lang w:val="ru-RU" w:eastAsia="ar-SA" w:bidi="ru-RU"/>
              </w:rPr>
              <w:t xml:space="preserve"> 6, платформа на основе ИИ для создания аутентичных текстов «</w:t>
            </w:r>
            <w:r w:rsidRPr="00837417">
              <w:rPr>
                <w:rFonts w:ascii="Times New Roman" w:eastAsia="Times New Roman" w:hAnsi="Times New Roman"/>
                <w:b/>
                <w:sz w:val="24"/>
                <w:szCs w:val="24"/>
                <w:lang w:eastAsia="ar-SA" w:bidi="ru-RU"/>
              </w:rPr>
              <w:t>Twee</w:t>
            </w:r>
            <w:r w:rsidRPr="00837417">
              <w:rPr>
                <w:rFonts w:ascii="Times New Roman" w:eastAsia="Times New Roman" w:hAnsi="Times New Roman"/>
                <w:b/>
                <w:sz w:val="24"/>
                <w:szCs w:val="24"/>
                <w:lang w:val="ru-RU" w:eastAsia="ar-SA" w:bidi="ru-RU"/>
              </w:rPr>
              <w:t>», «</w:t>
            </w:r>
            <w:r w:rsidRPr="00837417">
              <w:rPr>
                <w:rFonts w:ascii="Times New Roman" w:eastAsia="Times New Roman" w:hAnsi="Times New Roman"/>
                <w:b/>
                <w:sz w:val="24"/>
                <w:szCs w:val="24"/>
                <w:lang w:eastAsia="ar-SA" w:bidi="ru-RU"/>
              </w:rPr>
              <w:t>AskAlayna</w:t>
            </w:r>
            <w:r w:rsidRPr="00837417">
              <w:rPr>
                <w:rFonts w:ascii="Times New Roman" w:eastAsia="Times New Roman" w:hAnsi="Times New Roman"/>
                <w:b/>
                <w:sz w:val="24"/>
                <w:szCs w:val="24"/>
                <w:lang w:val="ru-RU" w:eastAsia="ar-SA" w:bidi="ru-RU"/>
              </w:rPr>
              <w:t>», «</w:t>
            </w:r>
            <w:r w:rsidRPr="00837417">
              <w:rPr>
                <w:rFonts w:ascii="Times New Roman" w:eastAsia="Times New Roman" w:hAnsi="Times New Roman"/>
                <w:b/>
                <w:sz w:val="24"/>
                <w:szCs w:val="24"/>
                <w:lang w:eastAsia="ar-SA" w:bidi="ru-RU"/>
              </w:rPr>
              <w:t>SchoolAI</w:t>
            </w:r>
            <w:r w:rsidRPr="00837417">
              <w:rPr>
                <w:rFonts w:ascii="Times New Roman" w:eastAsia="Times New Roman" w:hAnsi="Times New Roman"/>
                <w:b/>
                <w:sz w:val="24"/>
                <w:szCs w:val="24"/>
                <w:lang w:val="ru-RU" w:eastAsia="ar-SA" w:bidi="ru-RU"/>
              </w:rPr>
              <w:t>», демонстрационное оборудование (проектор и экран).</w:t>
            </w:r>
          </w:p>
        </w:tc>
      </w:tr>
      <w:tr w:rsidR="00837417" w:rsidRPr="00837417" w:rsidTr="00837417">
        <w:trPr>
          <w:trHeight w:val="415"/>
        </w:trPr>
        <w:tc>
          <w:tcPr>
            <w:tcW w:w="14879" w:type="dxa"/>
            <w:gridSpan w:val="6"/>
          </w:tcPr>
          <w:p w:rsidR="00837417" w:rsidRPr="00837417" w:rsidRDefault="00837417" w:rsidP="00837417">
            <w:pPr>
              <w:rPr>
                <w:rFonts w:ascii="Times New Roman" w:eastAsia="Times New Roman" w:hAnsi="Times New Roman"/>
                <w:b/>
                <w:sz w:val="24"/>
                <w:szCs w:val="24"/>
                <w:lang w:val="ru-RU" w:eastAsia="ar-SA" w:bidi="ru-RU"/>
              </w:rPr>
            </w:pPr>
            <w:r w:rsidRPr="00837417">
              <w:rPr>
                <w:rFonts w:ascii="Times New Roman" w:eastAsia="Times New Roman" w:hAnsi="Times New Roman"/>
                <w:b/>
                <w:sz w:val="24"/>
                <w:szCs w:val="24"/>
                <w:lang w:val="ru-RU" w:eastAsia="ar-SA" w:bidi="ru-RU"/>
              </w:rPr>
              <w:t xml:space="preserve">Цель: Изучить новый лексический материал с использованием текста, и усовершенствовать понимание грамматического правила времени </w:t>
            </w:r>
            <w:r w:rsidRPr="00837417">
              <w:rPr>
                <w:rFonts w:ascii="Times New Roman" w:eastAsia="Times New Roman" w:hAnsi="Times New Roman"/>
                <w:b/>
                <w:sz w:val="24"/>
                <w:szCs w:val="24"/>
                <w:lang w:eastAsia="ar-SA" w:bidi="ru-RU"/>
              </w:rPr>
              <w:t>Past</w:t>
            </w:r>
            <w:r w:rsidRPr="00837417">
              <w:rPr>
                <w:rFonts w:ascii="Times New Roman" w:eastAsia="Times New Roman" w:hAnsi="Times New Roman"/>
                <w:b/>
                <w:sz w:val="24"/>
                <w:szCs w:val="24"/>
                <w:lang w:val="ru-RU" w:eastAsia="ar-SA" w:bidi="ru-RU"/>
              </w:rPr>
              <w:t xml:space="preserve"> </w:t>
            </w:r>
            <w:r w:rsidRPr="00837417">
              <w:rPr>
                <w:rFonts w:ascii="Times New Roman" w:eastAsia="Times New Roman" w:hAnsi="Times New Roman"/>
                <w:b/>
                <w:sz w:val="24"/>
                <w:szCs w:val="24"/>
                <w:lang w:eastAsia="ar-SA" w:bidi="ru-RU"/>
              </w:rPr>
              <w:t>Simple</w:t>
            </w:r>
            <w:r w:rsidRPr="00837417">
              <w:rPr>
                <w:rFonts w:ascii="Times New Roman" w:eastAsia="Times New Roman" w:hAnsi="Times New Roman"/>
                <w:b/>
                <w:sz w:val="24"/>
                <w:szCs w:val="24"/>
                <w:lang w:val="ru-RU" w:eastAsia="ar-SA" w:bidi="ru-RU"/>
              </w:rPr>
              <w:t xml:space="preserve"> (</w:t>
            </w:r>
            <w:r w:rsidRPr="00837417">
              <w:rPr>
                <w:rFonts w:ascii="Times New Roman" w:eastAsia="Times New Roman" w:hAnsi="Times New Roman"/>
                <w:b/>
                <w:sz w:val="24"/>
                <w:szCs w:val="24"/>
                <w:lang w:eastAsia="ar-SA" w:bidi="ru-RU"/>
              </w:rPr>
              <w:t>regular</w:t>
            </w:r>
            <w:r w:rsidRPr="00837417">
              <w:rPr>
                <w:rFonts w:ascii="Times New Roman" w:eastAsia="Times New Roman" w:hAnsi="Times New Roman"/>
                <w:b/>
                <w:sz w:val="24"/>
                <w:szCs w:val="24"/>
                <w:lang w:val="ru-RU" w:eastAsia="ar-SA" w:bidi="ru-RU"/>
              </w:rPr>
              <w:t xml:space="preserve"> </w:t>
            </w:r>
            <w:r w:rsidRPr="00837417">
              <w:rPr>
                <w:rFonts w:ascii="Times New Roman" w:eastAsia="Times New Roman" w:hAnsi="Times New Roman"/>
                <w:b/>
                <w:sz w:val="24"/>
                <w:szCs w:val="24"/>
                <w:lang w:eastAsia="ar-SA" w:bidi="ru-RU"/>
              </w:rPr>
              <w:t>verbs</w:t>
            </w:r>
            <w:r w:rsidRPr="00837417">
              <w:rPr>
                <w:rFonts w:ascii="Times New Roman" w:eastAsia="Times New Roman" w:hAnsi="Times New Roman"/>
                <w:b/>
                <w:sz w:val="24"/>
                <w:szCs w:val="24"/>
                <w:lang w:val="ru-RU" w:eastAsia="ar-SA" w:bidi="ru-RU"/>
              </w:rPr>
              <w:t>).</w:t>
            </w:r>
          </w:p>
        </w:tc>
      </w:tr>
      <w:tr w:rsidR="00837417" w:rsidRPr="00837417" w:rsidTr="00837417">
        <w:trPr>
          <w:trHeight w:val="766"/>
        </w:trPr>
        <w:tc>
          <w:tcPr>
            <w:tcW w:w="14879" w:type="dxa"/>
            <w:gridSpan w:val="6"/>
          </w:tcPr>
          <w:p w:rsidR="00837417" w:rsidRPr="00837417" w:rsidRDefault="00837417" w:rsidP="00837417">
            <w:pPr>
              <w:suppressAutoHyphens/>
              <w:snapToGrid w:val="0"/>
              <w:rPr>
                <w:rFonts w:ascii="Times New Roman" w:eastAsia="Times New Roman" w:hAnsi="Times New Roman"/>
                <w:b/>
                <w:sz w:val="24"/>
                <w:szCs w:val="24"/>
                <w:lang w:eastAsia="ar-SA" w:bidi="ru-RU"/>
              </w:rPr>
            </w:pPr>
            <w:r w:rsidRPr="00837417">
              <w:rPr>
                <w:rFonts w:ascii="Times New Roman" w:eastAsia="Times New Roman" w:hAnsi="Times New Roman"/>
                <w:b/>
                <w:sz w:val="24"/>
                <w:szCs w:val="24"/>
                <w:lang w:eastAsia="ar-SA" w:bidi="ru-RU"/>
              </w:rPr>
              <w:t>Задачи:</w:t>
            </w:r>
          </w:p>
          <w:p w:rsidR="00837417" w:rsidRPr="00837417" w:rsidRDefault="00837417" w:rsidP="00837417">
            <w:pPr>
              <w:numPr>
                <w:ilvl w:val="0"/>
                <w:numId w:val="19"/>
              </w:numPr>
              <w:rPr>
                <w:rFonts w:ascii="Times New Roman" w:eastAsia="Times New Roman" w:hAnsi="Times New Roman"/>
                <w:b/>
                <w:bCs/>
                <w:sz w:val="24"/>
                <w:szCs w:val="24"/>
                <w:lang w:val="ru-RU" w:bidi="ru-RU"/>
              </w:rPr>
            </w:pPr>
            <w:r w:rsidRPr="00837417">
              <w:rPr>
                <w:rFonts w:ascii="Times New Roman" w:eastAsia="Times New Roman" w:hAnsi="Times New Roman"/>
                <w:b/>
                <w:bCs/>
                <w:sz w:val="24"/>
                <w:szCs w:val="24"/>
                <w:lang w:val="ru-RU" w:bidi="ru-RU"/>
              </w:rPr>
              <w:t>Поработать с текстом для изучения новой лексики и совершенствования навыка чтения.</w:t>
            </w:r>
          </w:p>
          <w:p w:rsidR="00837417" w:rsidRPr="00837417" w:rsidRDefault="00837417" w:rsidP="00837417">
            <w:pPr>
              <w:numPr>
                <w:ilvl w:val="0"/>
                <w:numId w:val="19"/>
              </w:numPr>
              <w:suppressAutoHyphens/>
              <w:snapToGrid w:val="0"/>
              <w:contextualSpacing/>
              <w:rPr>
                <w:rFonts w:ascii="Times New Roman" w:eastAsia="Times New Roman" w:hAnsi="Times New Roman"/>
                <w:b/>
                <w:sz w:val="24"/>
                <w:szCs w:val="24"/>
                <w:lang w:val="ru-RU" w:eastAsia="ar-SA" w:bidi="ru-RU"/>
              </w:rPr>
            </w:pPr>
            <w:r w:rsidRPr="00837417">
              <w:rPr>
                <w:rFonts w:ascii="Times New Roman" w:eastAsia="Times New Roman" w:hAnsi="Times New Roman"/>
                <w:b/>
                <w:bCs/>
                <w:sz w:val="24"/>
                <w:szCs w:val="24"/>
                <w:lang w:val="ru-RU" w:bidi="ru-RU"/>
              </w:rPr>
              <w:t xml:space="preserve">Выполнить ряд упражнений для отработки времени </w:t>
            </w:r>
            <w:r w:rsidRPr="00837417">
              <w:rPr>
                <w:rFonts w:ascii="Times New Roman" w:eastAsia="Times New Roman" w:hAnsi="Times New Roman"/>
                <w:b/>
                <w:bCs/>
                <w:sz w:val="24"/>
                <w:szCs w:val="24"/>
                <w:lang w:bidi="ru-RU"/>
              </w:rPr>
              <w:t>Past</w:t>
            </w:r>
            <w:r w:rsidRPr="00837417">
              <w:rPr>
                <w:rFonts w:ascii="Times New Roman" w:eastAsia="Times New Roman" w:hAnsi="Times New Roman"/>
                <w:b/>
                <w:bCs/>
                <w:sz w:val="24"/>
                <w:szCs w:val="24"/>
                <w:lang w:val="ru-RU" w:bidi="ru-RU"/>
              </w:rPr>
              <w:t xml:space="preserve"> </w:t>
            </w:r>
            <w:r w:rsidRPr="00837417">
              <w:rPr>
                <w:rFonts w:ascii="Times New Roman" w:eastAsia="Times New Roman" w:hAnsi="Times New Roman"/>
                <w:b/>
                <w:bCs/>
                <w:sz w:val="24"/>
                <w:szCs w:val="24"/>
                <w:lang w:bidi="ru-RU"/>
              </w:rPr>
              <w:t>Simple</w:t>
            </w:r>
            <w:r w:rsidRPr="00837417">
              <w:rPr>
                <w:rFonts w:ascii="Times New Roman" w:eastAsia="Times New Roman" w:hAnsi="Times New Roman"/>
                <w:b/>
                <w:bCs/>
                <w:sz w:val="24"/>
                <w:szCs w:val="24"/>
                <w:lang w:val="ru-RU" w:bidi="ru-RU"/>
              </w:rPr>
              <w:t xml:space="preserve"> (</w:t>
            </w:r>
            <w:r w:rsidRPr="00837417">
              <w:rPr>
                <w:rFonts w:ascii="Times New Roman" w:eastAsia="Times New Roman" w:hAnsi="Times New Roman"/>
                <w:b/>
                <w:bCs/>
                <w:sz w:val="24"/>
                <w:szCs w:val="24"/>
                <w:lang w:bidi="ru-RU"/>
              </w:rPr>
              <w:t>regular</w:t>
            </w:r>
            <w:r w:rsidRPr="00837417">
              <w:rPr>
                <w:rFonts w:ascii="Times New Roman" w:eastAsia="Times New Roman" w:hAnsi="Times New Roman"/>
                <w:b/>
                <w:bCs/>
                <w:sz w:val="24"/>
                <w:szCs w:val="24"/>
                <w:lang w:val="ru-RU" w:bidi="ru-RU"/>
              </w:rPr>
              <w:t xml:space="preserve"> </w:t>
            </w:r>
            <w:r w:rsidRPr="00837417">
              <w:rPr>
                <w:rFonts w:ascii="Times New Roman" w:eastAsia="Times New Roman" w:hAnsi="Times New Roman"/>
                <w:b/>
                <w:bCs/>
                <w:sz w:val="24"/>
                <w:szCs w:val="24"/>
                <w:lang w:bidi="ru-RU"/>
              </w:rPr>
              <w:t>verbs</w:t>
            </w:r>
            <w:r w:rsidRPr="00837417">
              <w:rPr>
                <w:rFonts w:ascii="Times New Roman" w:eastAsia="Times New Roman" w:hAnsi="Times New Roman"/>
                <w:b/>
                <w:bCs/>
                <w:sz w:val="24"/>
                <w:szCs w:val="24"/>
                <w:lang w:val="ru-RU" w:bidi="ru-RU"/>
              </w:rPr>
              <w:t>).</w:t>
            </w:r>
          </w:p>
        </w:tc>
      </w:tr>
      <w:tr w:rsidR="00837417" w:rsidRPr="00837417" w:rsidTr="00837417">
        <w:trPr>
          <w:trHeight w:val="654"/>
        </w:trPr>
        <w:tc>
          <w:tcPr>
            <w:tcW w:w="14879" w:type="dxa"/>
            <w:gridSpan w:val="6"/>
          </w:tcPr>
          <w:p w:rsidR="00837417" w:rsidRPr="00837417" w:rsidRDefault="00837417" w:rsidP="00837417">
            <w:pPr>
              <w:suppressAutoHyphens/>
              <w:snapToGrid w:val="0"/>
              <w:rPr>
                <w:rFonts w:ascii="Times New Roman" w:eastAsia="Times New Roman" w:hAnsi="Times New Roman"/>
                <w:b/>
                <w:sz w:val="24"/>
                <w:szCs w:val="24"/>
                <w:lang w:eastAsia="ar-SA" w:bidi="ru-RU"/>
              </w:rPr>
            </w:pPr>
            <w:r w:rsidRPr="00837417">
              <w:rPr>
                <w:rFonts w:ascii="Times New Roman" w:eastAsia="Times New Roman" w:hAnsi="Times New Roman"/>
                <w:b/>
                <w:sz w:val="24"/>
                <w:szCs w:val="24"/>
                <w:lang w:eastAsia="ar-SA" w:bidi="ru-RU"/>
              </w:rPr>
              <w:t>Планируемые образовательные результаты:</w:t>
            </w:r>
          </w:p>
          <w:p w:rsidR="00837417" w:rsidRPr="00837417" w:rsidRDefault="00837417" w:rsidP="00837417">
            <w:pPr>
              <w:numPr>
                <w:ilvl w:val="0"/>
                <w:numId w:val="20"/>
              </w:numPr>
              <w:rPr>
                <w:rFonts w:ascii="Times New Roman" w:eastAsia="Times New Roman" w:hAnsi="Times New Roman"/>
                <w:b/>
                <w:bCs/>
                <w:sz w:val="24"/>
                <w:szCs w:val="24"/>
                <w:lang w:val="ru-RU" w:bidi="ru-RU"/>
              </w:rPr>
            </w:pPr>
            <w:r w:rsidRPr="00837417">
              <w:rPr>
                <w:rFonts w:ascii="Times New Roman" w:eastAsia="Times New Roman" w:hAnsi="Times New Roman"/>
                <w:b/>
                <w:bCs/>
                <w:sz w:val="24"/>
                <w:szCs w:val="24"/>
                <w:lang w:val="ru-RU" w:bidi="ru-RU"/>
              </w:rPr>
              <w:t>Ученики выучат новые лексические единицы.</w:t>
            </w:r>
          </w:p>
          <w:p w:rsidR="00837417" w:rsidRPr="00837417" w:rsidRDefault="00837417" w:rsidP="00837417">
            <w:pPr>
              <w:numPr>
                <w:ilvl w:val="0"/>
                <w:numId w:val="20"/>
              </w:numPr>
              <w:rPr>
                <w:rFonts w:ascii="Times New Roman" w:eastAsia="Times New Roman" w:hAnsi="Times New Roman"/>
                <w:b/>
                <w:bCs/>
                <w:sz w:val="24"/>
                <w:szCs w:val="24"/>
                <w:lang w:val="ru-RU" w:bidi="ru-RU"/>
              </w:rPr>
            </w:pPr>
            <w:r w:rsidRPr="00837417">
              <w:rPr>
                <w:rFonts w:ascii="Times New Roman" w:eastAsia="Times New Roman" w:hAnsi="Times New Roman"/>
                <w:b/>
                <w:bCs/>
                <w:sz w:val="24"/>
                <w:szCs w:val="24"/>
                <w:lang w:val="ru-RU" w:bidi="ru-RU"/>
              </w:rPr>
              <w:t>Ученики продолжат совершенствование навыков чтения и перевода.</w:t>
            </w:r>
          </w:p>
          <w:p w:rsidR="00837417" w:rsidRPr="00837417" w:rsidRDefault="00837417" w:rsidP="00837417">
            <w:pPr>
              <w:numPr>
                <w:ilvl w:val="0"/>
                <w:numId w:val="20"/>
              </w:numPr>
              <w:suppressAutoHyphens/>
              <w:snapToGrid w:val="0"/>
              <w:contextualSpacing/>
              <w:rPr>
                <w:rFonts w:ascii="Times New Roman" w:eastAsia="Times New Roman" w:hAnsi="Times New Roman"/>
                <w:b/>
                <w:sz w:val="24"/>
                <w:szCs w:val="24"/>
                <w:lang w:val="ru-RU" w:eastAsia="ar-SA" w:bidi="ru-RU"/>
              </w:rPr>
            </w:pPr>
            <w:r w:rsidRPr="00837417">
              <w:rPr>
                <w:rFonts w:ascii="Times New Roman" w:eastAsia="Times New Roman" w:hAnsi="Times New Roman"/>
                <w:b/>
                <w:bCs/>
                <w:sz w:val="24"/>
                <w:szCs w:val="24"/>
                <w:lang w:val="ru-RU" w:bidi="ru-RU"/>
              </w:rPr>
              <w:t xml:space="preserve">Ученики вспомнят правила использования времени </w:t>
            </w:r>
            <w:r w:rsidRPr="00837417">
              <w:rPr>
                <w:rFonts w:ascii="Times New Roman" w:eastAsia="Times New Roman" w:hAnsi="Times New Roman"/>
                <w:b/>
                <w:bCs/>
                <w:sz w:val="24"/>
                <w:szCs w:val="24"/>
                <w:lang w:bidi="ru-RU"/>
              </w:rPr>
              <w:t>Past</w:t>
            </w:r>
            <w:r w:rsidRPr="00837417">
              <w:rPr>
                <w:rFonts w:ascii="Times New Roman" w:eastAsia="Times New Roman" w:hAnsi="Times New Roman"/>
                <w:b/>
                <w:bCs/>
                <w:sz w:val="24"/>
                <w:szCs w:val="24"/>
                <w:lang w:val="ru-RU" w:bidi="ru-RU"/>
              </w:rPr>
              <w:t xml:space="preserve"> </w:t>
            </w:r>
            <w:r w:rsidRPr="00837417">
              <w:rPr>
                <w:rFonts w:ascii="Times New Roman" w:eastAsia="Times New Roman" w:hAnsi="Times New Roman"/>
                <w:b/>
                <w:bCs/>
                <w:sz w:val="24"/>
                <w:szCs w:val="24"/>
                <w:lang w:bidi="ru-RU"/>
              </w:rPr>
              <w:t>Simple</w:t>
            </w:r>
            <w:r w:rsidRPr="00837417">
              <w:rPr>
                <w:rFonts w:ascii="Times New Roman" w:eastAsia="Times New Roman" w:hAnsi="Times New Roman"/>
                <w:b/>
                <w:bCs/>
                <w:sz w:val="24"/>
                <w:szCs w:val="24"/>
                <w:lang w:val="ru-RU" w:bidi="ru-RU"/>
              </w:rPr>
              <w:t xml:space="preserve"> с правильными глаголами.</w:t>
            </w:r>
          </w:p>
        </w:tc>
      </w:tr>
      <w:tr w:rsidR="00837417" w:rsidRPr="00837417" w:rsidTr="00837417">
        <w:trPr>
          <w:trHeight w:val="379"/>
        </w:trPr>
        <w:tc>
          <w:tcPr>
            <w:tcW w:w="14879" w:type="dxa"/>
            <w:gridSpan w:val="6"/>
          </w:tcPr>
          <w:p w:rsidR="00837417" w:rsidRPr="00837417" w:rsidRDefault="00837417" w:rsidP="00D40E21">
            <w:pPr>
              <w:suppressAutoHyphens/>
              <w:snapToGrid w:val="0"/>
              <w:jc w:val="center"/>
              <w:rPr>
                <w:rFonts w:ascii="Times New Roman" w:eastAsia="Times New Roman" w:hAnsi="Times New Roman"/>
                <w:b/>
                <w:sz w:val="24"/>
                <w:szCs w:val="24"/>
                <w:lang w:eastAsia="ar-SA" w:bidi="ru-RU"/>
              </w:rPr>
            </w:pPr>
            <w:r w:rsidRPr="00837417">
              <w:rPr>
                <w:rFonts w:ascii="Times New Roman" w:eastAsia="Times New Roman" w:hAnsi="Times New Roman"/>
                <w:b/>
                <w:sz w:val="24"/>
                <w:szCs w:val="24"/>
                <w:lang w:eastAsia="ar-SA" w:bidi="ru-RU"/>
              </w:rPr>
              <w:t>Ход урока</w:t>
            </w:r>
          </w:p>
        </w:tc>
      </w:tr>
      <w:tr w:rsidR="00837417" w:rsidRPr="00837417" w:rsidTr="00837417">
        <w:trPr>
          <w:trHeight w:val="413"/>
        </w:trPr>
        <w:tc>
          <w:tcPr>
            <w:tcW w:w="1980" w:type="dxa"/>
          </w:tcPr>
          <w:p w:rsidR="00837417" w:rsidRPr="00837417" w:rsidRDefault="00837417" w:rsidP="00837417">
            <w:pPr>
              <w:suppressAutoHyphens/>
              <w:snapToGrid w:val="0"/>
              <w:jc w:val="center"/>
              <w:rPr>
                <w:rFonts w:ascii="Times New Roman" w:eastAsia="Times New Roman" w:hAnsi="Times New Roman"/>
                <w:b/>
                <w:sz w:val="24"/>
                <w:szCs w:val="24"/>
                <w:lang w:eastAsia="ar-SA" w:bidi="ru-RU"/>
              </w:rPr>
            </w:pPr>
            <w:r w:rsidRPr="00837417">
              <w:rPr>
                <w:rFonts w:ascii="Times New Roman" w:eastAsia="Times New Roman" w:hAnsi="Times New Roman"/>
                <w:b/>
                <w:bCs/>
                <w:sz w:val="24"/>
                <w:szCs w:val="24"/>
                <w:lang w:eastAsia="ar-SA" w:bidi="ru-RU"/>
              </w:rPr>
              <w:t>Этап занятия, время</w:t>
            </w:r>
          </w:p>
        </w:tc>
        <w:tc>
          <w:tcPr>
            <w:tcW w:w="3118" w:type="dxa"/>
            <w:gridSpan w:val="2"/>
          </w:tcPr>
          <w:p w:rsidR="00837417" w:rsidRPr="00837417" w:rsidRDefault="00837417" w:rsidP="00837417">
            <w:pPr>
              <w:suppressAutoHyphens/>
              <w:snapToGrid w:val="0"/>
              <w:jc w:val="center"/>
              <w:rPr>
                <w:rFonts w:ascii="Times New Roman" w:eastAsia="Times New Roman" w:hAnsi="Times New Roman"/>
                <w:b/>
                <w:sz w:val="24"/>
                <w:szCs w:val="24"/>
                <w:lang w:eastAsia="ar-SA" w:bidi="ru-RU"/>
              </w:rPr>
            </w:pPr>
            <w:r w:rsidRPr="00837417">
              <w:rPr>
                <w:rFonts w:ascii="Times New Roman" w:eastAsia="Times New Roman" w:hAnsi="Times New Roman"/>
                <w:b/>
                <w:bCs/>
                <w:sz w:val="24"/>
                <w:szCs w:val="24"/>
                <w:lang w:eastAsia="ar-SA" w:bidi="ru-RU"/>
              </w:rPr>
              <w:t>Деятельность учителя</w:t>
            </w:r>
          </w:p>
        </w:tc>
        <w:tc>
          <w:tcPr>
            <w:tcW w:w="3119" w:type="dxa"/>
          </w:tcPr>
          <w:p w:rsidR="00837417" w:rsidRPr="00837417" w:rsidRDefault="00837417" w:rsidP="00837417">
            <w:pPr>
              <w:suppressAutoHyphens/>
              <w:snapToGrid w:val="0"/>
              <w:jc w:val="center"/>
              <w:rPr>
                <w:rFonts w:ascii="Times New Roman" w:eastAsia="Times New Roman" w:hAnsi="Times New Roman"/>
                <w:b/>
                <w:sz w:val="24"/>
                <w:szCs w:val="24"/>
                <w:lang w:eastAsia="ar-SA" w:bidi="ru-RU"/>
              </w:rPr>
            </w:pPr>
            <w:r w:rsidRPr="00837417">
              <w:rPr>
                <w:rFonts w:ascii="Times New Roman" w:eastAsia="Times New Roman" w:hAnsi="Times New Roman"/>
                <w:b/>
                <w:bCs/>
                <w:sz w:val="24"/>
                <w:szCs w:val="24"/>
                <w:lang w:eastAsia="ar-SA" w:bidi="ru-RU"/>
              </w:rPr>
              <w:t>Действия обучающихся</w:t>
            </w:r>
          </w:p>
        </w:tc>
        <w:tc>
          <w:tcPr>
            <w:tcW w:w="3402" w:type="dxa"/>
          </w:tcPr>
          <w:p w:rsidR="00837417" w:rsidRPr="00837417" w:rsidRDefault="00837417" w:rsidP="00837417">
            <w:pPr>
              <w:suppressAutoHyphens/>
              <w:snapToGrid w:val="0"/>
              <w:jc w:val="center"/>
              <w:rPr>
                <w:rFonts w:ascii="Times New Roman" w:eastAsia="Times New Roman" w:hAnsi="Times New Roman"/>
                <w:b/>
                <w:bCs/>
                <w:sz w:val="24"/>
                <w:szCs w:val="24"/>
                <w:lang w:val="ru-RU" w:eastAsia="ar-SA" w:bidi="ru-RU"/>
              </w:rPr>
            </w:pPr>
            <w:r w:rsidRPr="00837417">
              <w:rPr>
                <w:rFonts w:ascii="Times New Roman" w:eastAsia="Times New Roman" w:hAnsi="Times New Roman"/>
                <w:b/>
                <w:bCs/>
                <w:sz w:val="24"/>
                <w:szCs w:val="24"/>
                <w:lang w:val="ru-RU" w:eastAsia="ar-SA" w:bidi="ru-RU"/>
              </w:rPr>
              <w:t>Примечания (форма работы на уроке, ссылка на эл.ресурс, сканы слайдов)</w:t>
            </w:r>
          </w:p>
        </w:tc>
        <w:tc>
          <w:tcPr>
            <w:tcW w:w="3260" w:type="dxa"/>
          </w:tcPr>
          <w:p w:rsidR="00837417" w:rsidRPr="00837417" w:rsidRDefault="00837417" w:rsidP="00837417">
            <w:pPr>
              <w:suppressAutoHyphens/>
              <w:snapToGrid w:val="0"/>
              <w:jc w:val="center"/>
              <w:rPr>
                <w:rFonts w:ascii="Times New Roman" w:eastAsia="Times New Roman" w:hAnsi="Times New Roman"/>
                <w:b/>
                <w:bCs/>
                <w:sz w:val="24"/>
                <w:szCs w:val="24"/>
                <w:lang w:eastAsia="ar-SA" w:bidi="ru-RU"/>
              </w:rPr>
            </w:pPr>
            <w:r w:rsidRPr="00837417">
              <w:rPr>
                <w:rFonts w:ascii="Times New Roman" w:eastAsia="Times New Roman" w:hAnsi="Times New Roman"/>
                <w:b/>
                <w:bCs/>
                <w:sz w:val="24"/>
                <w:szCs w:val="24"/>
                <w:lang w:eastAsia="ar-SA" w:bidi="ru-RU"/>
              </w:rPr>
              <w:t>УУД</w:t>
            </w:r>
          </w:p>
        </w:tc>
      </w:tr>
      <w:tr w:rsidR="00837417" w:rsidRPr="00837417" w:rsidTr="00837417">
        <w:trPr>
          <w:trHeight w:val="1072"/>
        </w:trPr>
        <w:tc>
          <w:tcPr>
            <w:tcW w:w="1980" w:type="dxa"/>
          </w:tcPr>
          <w:p w:rsidR="00837417" w:rsidRPr="00837417" w:rsidRDefault="00837417" w:rsidP="00837417">
            <w:pPr>
              <w:suppressLineNumbers/>
              <w:suppressAutoHyphens/>
              <w:snapToGrid w:val="0"/>
              <w:jc w:val="both"/>
              <w:rPr>
                <w:rFonts w:ascii="Times New Roman" w:eastAsia="Times New Roman" w:hAnsi="Times New Roman"/>
                <w:b/>
                <w:sz w:val="24"/>
                <w:szCs w:val="24"/>
                <w:lang w:val="ru-RU" w:eastAsia="ar-SA" w:bidi="ru-RU"/>
              </w:rPr>
            </w:pPr>
            <w:r w:rsidRPr="00837417">
              <w:rPr>
                <w:rFonts w:ascii="Times New Roman" w:eastAsia="Times New Roman" w:hAnsi="Times New Roman"/>
                <w:b/>
                <w:sz w:val="24"/>
                <w:szCs w:val="24"/>
                <w:lang w:val="ru-RU" w:eastAsia="ar-SA" w:bidi="ru-RU"/>
              </w:rPr>
              <w:t>Мотивационно-побудительный этап.</w:t>
            </w:r>
          </w:p>
          <w:p w:rsidR="00837417" w:rsidRPr="00837417" w:rsidRDefault="00837417" w:rsidP="00837417">
            <w:pPr>
              <w:suppressLineNumbers/>
              <w:suppressAutoHyphens/>
              <w:snapToGrid w:val="0"/>
              <w:jc w:val="both"/>
              <w:rPr>
                <w:rFonts w:ascii="Times New Roman" w:eastAsia="Times New Roman" w:hAnsi="Times New Roman"/>
                <w:sz w:val="24"/>
                <w:szCs w:val="24"/>
                <w:lang w:val="ru-RU" w:eastAsia="ar-SA" w:bidi="ru-RU"/>
              </w:rPr>
            </w:pPr>
          </w:p>
          <w:p w:rsidR="00837417" w:rsidRPr="00837417" w:rsidRDefault="00837417" w:rsidP="00837417">
            <w:pPr>
              <w:suppressAutoHyphens/>
              <w:snapToGrid w:val="0"/>
              <w:jc w:val="both"/>
              <w:rPr>
                <w:rFonts w:ascii="Times New Roman" w:eastAsia="Times New Roman" w:hAnsi="Times New Roman"/>
                <w:b/>
                <w:sz w:val="24"/>
                <w:szCs w:val="24"/>
                <w:lang w:val="ru-RU" w:eastAsia="ar-SA" w:bidi="ru-RU"/>
              </w:rPr>
            </w:pPr>
            <w:r w:rsidRPr="00837417">
              <w:rPr>
                <w:rFonts w:ascii="Times New Roman" w:eastAsia="Times New Roman" w:hAnsi="Times New Roman"/>
                <w:b/>
                <w:sz w:val="24"/>
                <w:szCs w:val="24"/>
                <w:lang w:val="ru-RU" w:eastAsia="ar-SA" w:bidi="ru-RU"/>
              </w:rPr>
              <w:t>Время:</w:t>
            </w:r>
            <w:r w:rsidRPr="00837417">
              <w:rPr>
                <w:rFonts w:ascii="Times New Roman" w:eastAsia="Times New Roman" w:hAnsi="Times New Roman"/>
                <w:sz w:val="24"/>
                <w:szCs w:val="24"/>
                <w:lang w:val="ru-RU" w:eastAsia="ar-SA" w:bidi="ru-RU"/>
              </w:rPr>
              <w:t xml:space="preserve"> 2-3 мин</w:t>
            </w:r>
          </w:p>
        </w:tc>
        <w:tc>
          <w:tcPr>
            <w:tcW w:w="3118" w:type="dxa"/>
            <w:gridSpan w:val="2"/>
          </w:tcPr>
          <w:p w:rsidR="00837417" w:rsidRPr="00837417" w:rsidRDefault="00837417" w:rsidP="00837417">
            <w:pPr>
              <w:suppressLineNumbers/>
              <w:suppressAutoHyphens/>
              <w:snapToGrid w:val="0"/>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Учитель приветствует учеников и задает вопрос, который должен помочь ученикам догадаться какая будет тема урока.</w:t>
            </w:r>
          </w:p>
          <w:p w:rsidR="00837417" w:rsidRPr="00837417" w:rsidRDefault="00837417" w:rsidP="00837417">
            <w:pPr>
              <w:suppressLineNumbers/>
              <w:suppressAutoHyphens/>
              <w:snapToGrid w:val="0"/>
              <w:rPr>
                <w:rFonts w:ascii="Times New Roman" w:eastAsia="Times New Roman" w:hAnsi="Times New Roman"/>
                <w:i/>
                <w:sz w:val="24"/>
                <w:szCs w:val="24"/>
                <w:lang w:eastAsia="ar-SA" w:bidi="ru-RU"/>
              </w:rPr>
            </w:pPr>
            <w:r w:rsidRPr="00837417">
              <w:rPr>
                <w:rFonts w:ascii="Times New Roman" w:eastAsia="Times New Roman" w:hAnsi="Times New Roman"/>
                <w:i/>
                <w:sz w:val="24"/>
                <w:szCs w:val="24"/>
                <w:lang w:eastAsia="ar-SA" w:bidi="ru-RU"/>
              </w:rPr>
              <w:t>Good afternoon, everyone! You can have a seat.</w:t>
            </w:r>
          </w:p>
          <w:p w:rsidR="00837417" w:rsidRPr="00837417" w:rsidRDefault="00837417" w:rsidP="00837417">
            <w:pPr>
              <w:suppressLineNumbers/>
              <w:suppressAutoHyphens/>
              <w:snapToGrid w:val="0"/>
              <w:rPr>
                <w:rFonts w:ascii="Times New Roman" w:eastAsia="Times New Roman" w:hAnsi="Times New Roman"/>
                <w:i/>
                <w:sz w:val="24"/>
                <w:szCs w:val="24"/>
                <w:lang w:eastAsia="ar-SA" w:bidi="ru-RU"/>
              </w:rPr>
            </w:pPr>
            <w:r w:rsidRPr="00837417">
              <w:rPr>
                <w:rFonts w:ascii="Times New Roman" w:eastAsia="Times New Roman" w:hAnsi="Times New Roman"/>
                <w:i/>
                <w:sz w:val="24"/>
                <w:szCs w:val="24"/>
                <w:lang w:eastAsia="ar-SA" w:bidi="ru-RU"/>
              </w:rPr>
              <w:t>I have a question for you. What did you do last weekend?</w:t>
            </w:r>
          </w:p>
        </w:tc>
        <w:tc>
          <w:tcPr>
            <w:tcW w:w="3119" w:type="dxa"/>
          </w:tcPr>
          <w:p w:rsidR="00837417" w:rsidRPr="00837417" w:rsidRDefault="00837417" w:rsidP="00837417">
            <w:pPr>
              <w:suppressAutoHyphens/>
              <w:snapToGrid w:val="0"/>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Ученики приветствуют учителя и отвечают на вопрос. Также они пытаются догадаться, какой будет тема урока.</w:t>
            </w:r>
          </w:p>
          <w:p w:rsidR="00837417" w:rsidRPr="00837417" w:rsidRDefault="00837417" w:rsidP="00837417">
            <w:pPr>
              <w:suppressAutoHyphens/>
              <w:snapToGrid w:val="0"/>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 xml:space="preserve"> </w:t>
            </w:r>
          </w:p>
          <w:p w:rsidR="00837417" w:rsidRPr="00837417" w:rsidRDefault="00837417" w:rsidP="00837417">
            <w:pPr>
              <w:jc w:val="both"/>
              <w:rPr>
                <w:rFonts w:ascii="Times New Roman" w:eastAsia="Times New Roman" w:hAnsi="Times New Roman"/>
                <w:sz w:val="24"/>
                <w:szCs w:val="24"/>
                <w:lang w:val="ru-RU" w:eastAsia="ar-SA" w:bidi="ru-RU"/>
              </w:rPr>
            </w:pPr>
          </w:p>
          <w:p w:rsidR="00837417" w:rsidRPr="00837417" w:rsidRDefault="00837417" w:rsidP="00837417">
            <w:pPr>
              <w:jc w:val="both"/>
              <w:rPr>
                <w:rFonts w:ascii="Times New Roman" w:eastAsia="Times New Roman" w:hAnsi="Times New Roman"/>
                <w:sz w:val="24"/>
                <w:szCs w:val="24"/>
                <w:lang w:val="ru-RU" w:eastAsia="ar-SA" w:bidi="ru-RU"/>
              </w:rPr>
            </w:pPr>
          </w:p>
          <w:p w:rsidR="00837417" w:rsidRPr="00837417" w:rsidRDefault="00837417" w:rsidP="00837417">
            <w:pPr>
              <w:jc w:val="both"/>
              <w:rPr>
                <w:rFonts w:ascii="Times New Roman" w:eastAsia="Times New Roman" w:hAnsi="Times New Roman"/>
                <w:sz w:val="24"/>
                <w:szCs w:val="24"/>
                <w:lang w:val="ru-RU" w:eastAsia="ar-SA" w:bidi="ru-RU"/>
              </w:rPr>
            </w:pPr>
          </w:p>
          <w:p w:rsidR="00837417" w:rsidRPr="00837417" w:rsidRDefault="00837417" w:rsidP="00837417">
            <w:pPr>
              <w:tabs>
                <w:tab w:val="left" w:pos="1950"/>
              </w:tabs>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ab/>
            </w:r>
          </w:p>
        </w:tc>
        <w:tc>
          <w:tcPr>
            <w:tcW w:w="3402" w:type="dxa"/>
          </w:tcPr>
          <w:p w:rsidR="00837417" w:rsidRPr="00837417" w:rsidRDefault="00837417" w:rsidP="00837417">
            <w:pPr>
              <w:suppressAutoHyphens/>
              <w:snapToGrid w:val="0"/>
              <w:rPr>
                <w:rFonts w:ascii="Times New Roman" w:eastAsia="Times New Roman" w:hAnsi="Times New Roman"/>
                <w:sz w:val="24"/>
                <w:szCs w:val="24"/>
                <w:lang w:eastAsia="ar-SA" w:bidi="ru-RU"/>
              </w:rPr>
            </w:pPr>
            <w:r w:rsidRPr="00837417">
              <w:rPr>
                <w:rFonts w:ascii="Times New Roman" w:eastAsia="Times New Roman" w:hAnsi="Times New Roman"/>
                <w:sz w:val="24"/>
                <w:szCs w:val="24"/>
                <w:lang w:eastAsia="ar-SA" w:bidi="ru-RU"/>
              </w:rPr>
              <w:t xml:space="preserve">Фронтальная работа </w:t>
            </w:r>
          </w:p>
        </w:tc>
        <w:tc>
          <w:tcPr>
            <w:tcW w:w="3260" w:type="dxa"/>
          </w:tcPr>
          <w:p w:rsidR="00837417" w:rsidRPr="00837417" w:rsidRDefault="00837417" w:rsidP="00837417">
            <w:pPr>
              <w:suppressAutoHyphens/>
              <w:snapToGrid w:val="0"/>
              <w:rPr>
                <w:rFonts w:ascii="Times New Roman" w:eastAsia="Times New Roman" w:hAnsi="Times New Roman"/>
                <w:sz w:val="24"/>
                <w:szCs w:val="24"/>
                <w:lang w:val="ru-RU" w:eastAsia="ar-SA" w:bidi="ru-RU"/>
              </w:rPr>
            </w:pPr>
            <w:r w:rsidRPr="00837417">
              <w:rPr>
                <w:rFonts w:ascii="Times New Roman" w:eastAsia="Times New Roman" w:hAnsi="Times New Roman"/>
                <w:b/>
                <w:sz w:val="24"/>
                <w:szCs w:val="24"/>
                <w:lang w:val="ru-RU" w:eastAsia="ar-SA" w:bidi="ru-RU"/>
              </w:rPr>
              <w:t>Личностные:</w:t>
            </w:r>
            <w:r w:rsidRPr="00837417">
              <w:rPr>
                <w:rFonts w:ascii="Times New Roman" w:eastAsia="Times New Roman" w:hAnsi="Times New Roman"/>
                <w:sz w:val="24"/>
                <w:szCs w:val="24"/>
                <w:lang w:val="ru-RU" w:eastAsia="ar-SA" w:bidi="ru-RU"/>
              </w:rPr>
              <w:t xml:space="preserve"> </w:t>
            </w:r>
          </w:p>
          <w:p w:rsidR="00837417" w:rsidRPr="00837417" w:rsidRDefault="00837417" w:rsidP="00837417">
            <w:pPr>
              <w:suppressAutoHyphens/>
              <w:snapToGrid w:val="0"/>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формировать адекватную</w:t>
            </w:r>
          </w:p>
          <w:p w:rsidR="00837417" w:rsidRPr="00837417" w:rsidRDefault="00837417" w:rsidP="00837417">
            <w:pPr>
              <w:suppressAutoHyphens/>
              <w:snapToGrid w:val="0"/>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мотивацию учебной деятельности.</w:t>
            </w:r>
          </w:p>
          <w:p w:rsidR="00837417" w:rsidRPr="00837417" w:rsidRDefault="00837417" w:rsidP="00837417">
            <w:pPr>
              <w:suppressAutoHyphens/>
              <w:snapToGrid w:val="0"/>
              <w:rPr>
                <w:rFonts w:ascii="Times New Roman" w:eastAsia="Times New Roman" w:hAnsi="Times New Roman"/>
                <w:sz w:val="24"/>
                <w:szCs w:val="24"/>
                <w:lang w:val="ru-RU" w:eastAsia="ar-SA"/>
              </w:rPr>
            </w:pPr>
            <w:r w:rsidRPr="00837417">
              <w:rPr>
                <w:rFonts w:ascii="Times New Roman" w:eastAsia="Times New Roman" w:hAnsi="Times New Roman"/>
                <w:b/>
                <w:sz w:val="24"/>
                <w:szCs w:val="24"/>
                <w:lang w:val="ru-RU" w:eastAsia="ar-SA"/>
              </w:rPr>
              <w:t>Метапредметные:</w:t>
            </w:r>
            <w:r w:rsidRPr="00837417">
              <w:rPr>
                <w:rFonts w:ascii="Times New Roman" w:eastAsia="Times New Roman" w:hAnsi="Times New Roman"/>
                <w:sz w:val="24"/>
                <w:szCs w:val="24"/>
                <w:lang w:val="ru-RU" w:eastAsia="ar-SA"/>
              </w:rPr>
              <w:t xml:space="preserve"> умение адекватно и осознанно использовать речевые средства в соответствии с задачей коммуникации; организовывать рабочее место, настраиваться на </w:t>
            </w:r>
            <w:r w:rsidRPr="00837417">
              <w:rPr>
                <w:rFonts w:ascii="Times New Roman" w:eastAsia="Times New Roman" w:hAnsi="Times New Roman"/>
                <w:sz w:val="24"/>
                <w:szCs w:val="24"/>
                <w:lang w:val="ru-RU" w:eastAsia="ar-SA"/>
              </w:rPr>
              <w:lastRenderedPageBreak/>
              <w:t>познавательную деятельность.</w:t>
            </w:r>
          </w:p>
          <w:p w:rsidR="00837417" w:rsidRPr="00837417" w:rsidRDefault="00837417" w:rsidP="00837417">
            <w:pPr>
              <w:suppressAutoHyphens/>
              <w:snapToGrid w:val="0"/>
              <w:rPr>
                <w:rFonts w:ascii="Times New Roman" w:eastAsia="Times New Roman" w:hAnsi="Times New Roman"/>
                <w:sz w:val="24"/>
                <w:szCs w:val="24"/>
                <w:lang w:val="ru-RU" w:eastAsia="ar-SA"/>
              </w:rPr>
            </w:pPr>
            <w:r w:rsidRPr="00837417">
              <w:rPr>
                <w:rFonts w:ascii="Times New Roman" w:eastAsia="Times New Roman" w:hAnsi="Times New Roman"/>
                <w:b/>
                <w:sz w:val="24"/>
                <w:szCs w:val="24"/>
                <w:lang w:val="ru-RU" w:eastAsia="ar-SA"/>
              </w:rPr>
              <w:t xml:space="preserve"> Регулятивные:</w:t>
            </w:r>
            <w:r w:rsidRPr="00837417">
              <w:rPr>
                <w:rFonts w:ascii="Times New Roman" w:eastAsia="Times New Roman" w:hAnsi="Times New Roman"/>
                <w:sz w:val="24"/>
                <w:szCs w:val="24"/>
                <w:lang w:val="ru-RU" w:eastAsia="ar-SA"/>
              </w:rPr>
              <w:t xml:space="preserve"> </w:t>
            </w:r>
          </w:p>
          <w:p w:rsidR="00837417" w:rsidRPr="00837417" w:rsidRDefault="00837417" w:rsidP="00837417">
            <w:pPr>
              <w:suppressAutoHyphens/>
              <w:snapToGrid w:val="0"/>
              <w:rPr>
                <w:rFonts w:ascii="Times New Roman" w:eastAsia="Times New Roman" w:hAnsi="Times New Roman"/>
                <w:sz w:val="24"/>
                <w:szCs w:val="24"/>
                <w:lang w:val="ru-RU" w:eastAsia="ar-SA"/>
              </w:rPr>
            </w:pPr>
            <w:r w:rsidRPr="00837417">
              <w:rPr>
                <w:rFonts w:ascii="Times New Roman" w:eastAsia="Times New Roman" w:hAnsi="Times New Roman"/>
                <w:sz w:val="24"/>
                <w:szCs w:val="24"/>
                <w:lang w:val="ru-RU" w:eastAsia="ar-SA"/>
              </w:rPr>
              <w:t>принимать и сохранять</w:t>
            </w:r>
          </w:p>
          <w:p w:rsidR="00837417" w:rsidRPr="00837417" w:rsidRDefault="00837417" w:rsidP="00837417">
            <w:pPr>
              <w:suppressAutoHyphens/>
              <w:snapToGrid w:val="0"/>
              <w:rPr>
                <w:rFonts w:ascii="Times New Roman" w:eastAsia="Times New Roman" w:hAnsi="Times New Roman"/>
                <w:sz w:val="24"/>
                <w:szCs w:val="24"/>
                <w:lang w:val="ru-RU" w:eastAsia="ar-SA"/>
              </w:rPr>
            </w:pPr>
            <w:r w:rsidRPr="00837417">
              <w:rPr>
                <w:rFonts w:ascii="Times New Roman" w:eastAsia="Times New Roman" w:hAnsi="Times New Roman"/>
                <w:sz w:val="24"/>
                <w:szCs w:val="24"/>
                <w:lang w:val="ru-RU" w:eastAsia="ar-SA"/>
              </w:rPr>
              <w:t>учебную цель и задачу, уметь планировать свою деятельность в соответствии с целевой установкой.</w:t>
            </w:r>
          </w:p>
        </w:tc>
      </w:tr>
      <w:tr w:rsidR="00837417" w:rsidRPr="00837417" w:rsidTr="00837417">
        <w:trPr>
          <w:trHeight w:val="1072"/>
        </w:trPr>
        <w:tc>
          <w:tcPr>
            <w:tcW w:w="1980" w:type="dxa"/>
          </w:tcPr>
          <w:p w:rsidR="00837417" w:rsidRPr="00837417" w:rsidRDefault="00837417" w:rsidP="00837417">
            <w:pPr>
              <w:suppressLineNumbers/>
              <w:suppressAutoHyphens/>
              <w:snapToGrid w:val="0"/>
              <w:jc w:val="both"/>
              <w:rPr>
                <w:rFonts w:ascii="Times New Roman" w:eastAsia="Times New Roman" w:hAnsi="Times New Roman"/>
                <w:b/>
                <w:sz w:val="24"/>
                <w:szCs w:val="24"/>
                <w:lang w:val="ru-RU" w:eastAsia="ar-SA" w:bidi="ru-RU"/>
              </w:rPr>
            </w:pPr>
            <w:r w:rsidRPr="00837417">
              <w:rPr>
                <w:rFonts w:ascii="Times New Roman" w:eastAsia="Times New Roman" w:hAnsi="Times New Roman"/>
                <w:b/>
                <w:sz w:val="24"/>
                <w:szCs w:val="24"/>
                <w:lang w:val="ru-RU" w:eastAsia="ar-SA" w:bidi="ru-RU"/>
              </w:rPr>
              <w:lastRenderedPageBreak/>
              <w:t>Основной:</w:t>
            </w:r>
          </w:p>
          <w:p w:rsidR="00837417" w:rsidRPr="00837417" w:rsidRDefault="00837417" w:rsidP="00837417">
            <w:pPr>
              <w:suppressLineNumbers/>
              <w:suppressAutoHyphens/>
              <w:jc w:val="both"/>
              <w:rPr>
                <w:rFonts w:ascii="Times New Roman" w:eastAsia="Times New Roman" w:hAnsi="Times New Roman"/>
                <w:b/>
                <w:sz w:val="24"/>
                <w:szCs w:val="24"/>
                <w:lang w:val="ru-RU" w:eastAsia="ar-SA" w:bidi="ru-RU"/>
              </w:rPr>
            </w:pPr>
            <w:r w:rsidRPr="00837417">
              <w:rPr>
                <w:rFonts w:ascii="Times New Roman" w:eastAsia="Times New Roman" w:hAnsi="Times New Roman"/>
                <w:b/>
                <w:sz w:val="24"/>
                <w:szCs w:val="24"/>
                <w:lang w:val="ru-RU" w:eastAsia="ar-SA" w:bidi="ru-RU"/>
              </w:rPr>
              <w:t>- введение и тренировка языкового материала.</w:t>
            </w:r>
          </w:p>
          <w:p w:rsidR="00837417" w:rsidRPr="00837417" w:rsidRDefault="00837417" w:rsidP="00837417">
            <w:pPr>
              <w:suppressLineNumbers/>
              <w:suppressAutoHyphens/>
              <w:jc w:val="both"/>
              <w:rPr>
                <w:rFonts w:ascii="Times New Roman" w:eastAsia="Times New Roman" w:hAnsi="Times New Roman"/>
                <w:sz w:val="24"/>
                <w:szCs w:val="24"/>
                <w:lang w:val="ru-RU" w:eastAsia="ar-SA" w:bidi="ru-RU"/>
              </w:rPr>
            </w:pPr>
          </w:p>
          <w:p w:rsidR="00837417" w:rsidRPr="00837417" w:rsidRDefault="00837417" w:rsidP="00837417">
            <w:pPr>
              <w:suppressLineNumbers/>
              <w:suppressAutoHyphens/>
              <w:jc w:val="both"/>
              <w:rPr>
                <w:rFonts w:ascii="Times New Roman" w:eastAsia="Times New Roman" w:hAnsi="Times New Roman"/>
                <w:sz w:val="24"/>
                <w:szCs w:val="24"/>
                <w:lang w:val="ru-RU" w:eastAsia="ar-SA" w:bidi="ru-RU"/>
              </w:rPr>
            </w:pPr>
          </w:p>
          <w:p w:rsidR="00837417" w:rsidRPr="00837417" w:rsidRDefault="00837417" w:rsidP="00837417">
            <w:pPr>
              <w:suppressLineNumbers/>
              <w:suppressAutoHyphens/>
              <w:jc w:val="both"/>
              <w:rPr>
                <w:rFonts w:ascii="Times New Roman" w:eastAsia="Times New Roman" w:hAnsi="Times New Roman"/>
                <w:sz w:val="24"/>
                <w:szCs w:val="24"/>
                <w:lang w:eastAsia="ar-SA" w:bidi="ru-RU"/>
              </w:rPr>
            </w:pPr>
            <w:r w:rsidRPr="00837417">
              <w:rPr>
                <w:rFonts w:ascii="Times New Roman" w:eastAsia="Times New Roman" w:hAnsi="Times New Roman"/>
                <w:b/>
                <w:sz w:val="24"/>
                <w:szCs w:val="24"/>
                <w:lang w:eastAsia="ar-SA" w:bidi="ru-RU"/>
              </w:rPr>
              <w:t>Время:</w:t>
            </w:r>
            <w:r w:rsidRPr="00837417">
              <w:rPr>
                <w:rFonts w:ascii="Times New Roman" w:eastAsia="Times New Roman" w:hAnsi="Times New Roman"/>
                <w:sz w:val="24"/>
                <w:szCs w:val="24"/>
                <w:lang w:eastAsia="ar-SA" w:bidi="ru-RU"/>
              </w:rPr>
              <w:t xml:space="preserve"> 35 мин.</w:t>
            </w:r>
          </w:p>
          <w:p w:rsidR="00837417" w:rsidRPr="00837417" w:rsidRDefault="00837417" w:rsidP="00837417">
            <w:pPr>
              <w:suppressAutoHyphens/>
              <w:snapToGrid w:val="0"/>
              <w:jc w:val="both"/>
              <w:rPr>
                <w:rFonts w:ascii="Times New Roman" w:eastAsia="Times New Roman" w:hAnsi="Times New Roman"/>
                <w:b/>
                <w:sz w:val="24"/>
                <w:szCs w:val="24"/>
                <w:lang w:eastAsia="ar-SA" w:bidi="ru-RU"/>
              </w:rPr>
            </w:pPr>
          </w:p>
        </w:tc>
        <w:tc>
          <w:tcPr>
            <w:tcW w:w="3118" w:type="dxa"/>
            <w:gridSpan w:val="2"/>
          </w:tcPr>
          <w:p w:rsidR="00837417" w:rsidRPr="00837417" w:rsidRDefault="00837417" w:rsidP="00837417">
            <w:pPr>
              <w:suppressLineNumbers/>
              <w:suppressAutoHyphens/>
              <w:snapToGrid w:val="0"/>
              <w:jc w:val="both"/>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Учитель просит учеников открыть учебник на стр. 66 и посмотреть на картинку города.</w:t>
            </w:r>
          </w:p>
          <w:p w:rsidR="00837417" w:rsidRPr="00837417" w:rsidRDefault="00837417" w:rsidP="00837417">
            <w:pPr>
              <w:suppressLineNumbers/>
              <w:suppressAutoHyphens/>
              <w:snapToGrid w:val="0"/>
              <w:jc w:val="both"/>
              <w:rPr>
                <w:rFonts w:ascii="Times New Roman" w:eastAsia="Times New Roman" w:hAnsi="Times New Roman"/>
                <w:i/>
                <w:sz w:val="24"/>
                <w:szCs w:val="24"/>
                <w:lang w:val="ru-RU" w:eastAsia="ar-SA" w:bidi="ru-RU"/>
              </w:rPr>
            </w:pPr>
            <w:r w:rsidRPr="00837417">
              <w:rPr>
                <w:rFonts w:ascii="Times New Roman" w:eastAsia="Times New Roman" w:hAnsi="Times New Roman"/>
                <w:i/>
                <w:sz w:val="24"/>
                <w:szCs w:val="24"/>
                <w:lang w:eastAsia="ar-SA" w:bidi="ru-RU"/>
              </w:rPr>
              <w:t>Now open your textbooks to page 66 and look at the picture. What do you see here? Is</w:t>
            </w:r>
            <w:r w:rsidRPr="00837417">
              <w:rPr>
                <w:rFonts w:ascii="Times New Roman" w:eastAsia="Times New Roman" w:hAnsi="Times New Roman"/>
                <w:i/>
                <w:sz w:val="24"/>
                <w:szCs w:val="24"/>
                <w:lang w:val="ru-RU" w:eastAsia="ar-SA" w:bidi="ru-RU"/>
              </w:rPr>
              <w:t xml:space="preserve"> </w:t>
            </w:r>
            <w:r w:rsidRPr="00837417">
              <w:rPr>
                <w:rFonts w:ascii="Times New Roman" w:eastAsia="Times New Roman" w:hAnsi="Times New Roman"/>
                <w:i/>
                <w:sz w:val="24"/>
                <w:szCs w:val="24"/>
                <w:lang w:eastAsia="ar-SA" w:bidi="ru-RU"/>
              </w:rPr>
              <w:t>this</w:t>
            </w:r>
            <w:r w:rsidRPr="00837417">
              <w:rPr>
                <w:rFonts w:ascii="Times New Roman" w:eastAsia="Times New Roman" w:hAnsi="Times New Roman"/>
                <w:i/>
                <w:sz w:val="24"/>
                <w:szCs w:val="24"/>
                <w:lang w:val="ru-RU" w:eastAsia="ar-SA" w:bidi="ru-RU"/>
              </w:rPr>
              <w:t xml:space="preserve"> </w:t>
            </w:r>
            <w:r w:rsidRPr="00837417">
              <w:rPr>
                <w:rFonts w:ascii="Times New Roman" w:eastAsia="Times New Roman" w:hAnsi="Times New Roman"/>
                <w:i/>
                <w:sz w:val="24"/>
                <w:szCs w:val="24"/>
                <w:lang w:eastAsia="ar-SA" w:bidi="ru-RU"/>
              </w:rPr>
              <w:t>city</w:t>
            </w:r>
            <w:r w:rsidRPr="00837417">
              <w:rPr>
                <w:rFonts w:ascii="Times New Roman" w:eastAsia="Times New Roman" w:hAnsi="Times New Roman"/>
                <w:i/>
                <w:sz w:val="24"/>
                <w:szCs w:val="24"/>
                <w:lang w:val="ru-RU" w:eastAsia="ar-SA" w:bidi="ru-RU"/>
              </w:rPr>
              <w:t xml:space="preserve"> </w:t>
            </w:r>
            <w:r w:rsidRPr="00837417">
              <w:rPr>
                <w:rFonts w:ascii="Times New Roman" w:eastAsia="Times New Roman" w:hAnsi="Times New Roman"/>
                <w:i/>
                <w:sz w:val="24"/>
                <w:szCs w:val="24"/>
                <w:lang w:eastAsia="ar-SA" w:bidi="ru-RU"/>
              </w:rPr>
              <w:t>modern</w:t>
            </w:r>
            <w:r w:rsidRPr="00837417">
              <w:rPr>
                <w:rFonts w:ascii="Times New Roman" w:eastAsia="Times New Roman" w:hAnsi="Times New Roman"/>
                <w:i/>
                <w:sz w:val="24"/>
                <w:szCs w:val="24"/>
                <w:lang w:val="ru-RU" w:eastAsia="ar-SA" w:bidi="ru-RU"/>
              </w:rPr>
              <w:t xml:space="preserve"> </w:t>
            </w:r>
            <w:r w:rsidRPr="00837417">
              <w:rPr>
                <w:rFonts w:ascii="Times New Roman" w:eastAsia="Times New Roman" w:hAnsi="Times New Roman"/>
                <w:i/>
                <w:sz w:val="24"/>
                <w:szCs w:val="24"/>
                <w:lang w:eastAsia="ar-SA" w:bidi="ru-RU"/>
              </w:rPr>
              <w:t>or</w:t>
            </w:r>
            <w:r w:rsidRPr="00837417">
              <w:rPr>
                <w:rFonts w:ascii="Times New Roman" w:eastAsia="Times New Roman" w:hAnsi="Times New Roman"/>
                <w:i/>
                <w:sz w:val="24"/>
                <w:szCs w:val="24"/>
                <w:lang w:val="ru-RU" w:eastAsia="ar-SA" w:bidi="ru-RU"/>
              </w:rPr>
              <w:t xml:space="preserve"> </w:t>
            </w:r>
            <w:r w:rsidRPr="00837417">
              <w:rPr>
                <w:rFonts w:ascii="Times New Roman" w:eastAsia="Times New Roman" w:hAnsi="Times New Roman"/>
                <w:i/>
                <w:sz w:val="24"/>
                <w:szCs w:val="24"/>
                <w:lang w:eastAsia="ar-SA" w:bidi="ru-RU"/>
              </w:rPr>
              <w:t>old</w:t>
            </w:r>
            <w:r w:rsidRPr="00837417">
              <w:rPr>
                <w:rFonts w:ascii="Times New Roman" w:eastAsia="Times New Roman" w:hAnsi="Times New Roman"/>
                <w:i/>
                <w:sz w:val="24"/>
                <w:szCs w:val="24"/>
                <w:lang w:val="ru-RU" w:eastAsia="ar-SA" w:bidi="ru-RU"/>
              </w:rPr>
              <w:t>?</w:t>
            </w:r>
          </w:p>
          <w:p w:rsidR="00837417" w:rsidRPr="00837417" w:rsidRDefault="00837417" w:rsidP="00837417">
            <w:pPr>
              <w:suppressLineNumbers/>
              <w:suppressAutoHyphens/>
              <w:snapToGrid w:val="0"/>
              <w:jc w:val="both"/>
              <w:rPr>
                <w:rFonts w:ascii="Times New Roman" w:eastAsia="Times New Roman" w:hAnsi="Times New Roman"/>
                <w:i/>
                <w:sz w:val="24"/>
                <w:szCs w:val="24"/>
                <w:lang w:val="ru-RU" w:eastAsia="ar-SA" w:bidi="ru-RU"/>
              </w:rPr>
            </w:pPr>
          </w:p>
          <w:p w:rsidR="00837417" w:rsidRPr="00837417" w:rsidRDefault="00837417" w:rsidP="00837417">
            <w:pPr>
              <w:suppressLineNumbers/>
              <w:suppressAutoHyphens/>
              <w:snapToGrid w:val="0"/>
              <w:jc w:val="both"/>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Далее учитель просит учеников поочереди читать текст, после чего останавливает их и просит дать перевод прочитанному. В случае необходимости, помогает с произношением/переводом.</w:t>
            </w:r>
          </w:p>
          <w:p w:rsidR="00837417" w:rsidRPr="00837417" w:rsidRDefault="00837417" w:rsidP="00837417">
            <w:pPr>
              <w:suppressLineNumbers/>
              <w:suppressAutoHyphens/>
              <w:snapToGrid w:val="0"/>
              <w:jc w:val="both"/>
              <w:rPr>
                <w:rFonts w:ascii="Times New Roman" w:eastAsia="Times New Roman" w:hAnsi="Times New Roman"/>
                <w:i/>
                <w:sz w:val="24"/>
                <w:szCs w:val="24"/>
                <w:lang w:eastAsia="ar-SA" w:bidi="ru-RU"/>
              </w:rPr>
            </w:pPr>
            <w:r w:rsidRPr="00837417">
              <w:rPr>
                <w:rFonts w:ascii="Times New Roman" w:eastAsia="Times New Roman" w:hAnsi="Times New Roman"/>
                <w:i/>
                <w:sz w:val="24"/>
                <w:szCs w:val="24"/>
                <w:lang w:eastAsia="ar-SA" w:bidi="ru-RU"/>
              </w:rPr>
              <w:t>Yes</w:t>
            </w:r>
            <w:r w:rsidRPr="00DD0CD1">
              <w:rPr>
                <w:rFonts w:eastAsia="Times New Roman"/>
                <w:i/>
                <w:sz w:val="24"/>
                <w:szCs w:val="24"/>
                <w:lang w:eastAsia="ar-SA" w:bidi="ru-RU"/>
              </w:rPr>
              <w:t xml:space="preserve">, </w:t>
            </w:r>
            <w:r w:rsidRPr="00837417">
              <w:rPr>
                <w:rFonts w:ascii="Times New Roman" w:eastAsia="Times New Roman" w:hAnsi="Times New Roman"/>
                <w:i/>
                <w:sz w:val="24"/>
                <w:szCs w:val="24"/>
                <w:lang w:eastAsia="ar-SA" w:bidi="ru-RU"/>
              </w:rPr>
              <w:t>that</w:t>
            </w:r>
            <w:r w:rsidRPr="00DD0CD1">
              <w:rPr>
                <w:rFonts w:eastAsia="Times New Roman"/>
                <w:i/>
                <w:sz w:val="24"/>
                <w:szCs w:val="24"/>
                <w:lang w:eastAsia="ar-SA" w:bidi="ru-RU"/>
              </w:rPr>
              <w:t>'</w:t>
            </w:r>
            <w:r w:rsidRPr="00837417">
              <w:rPr>
                <w:rFonts w:ascii="Times New Roman" w:eastAsia="Times New Roman" w:hAnsi="Times New Roman"/>
                <w:i/>
                <w:sz w:val="24"/>
                <w:szCs w:val="24"/>
                <w:lang w:eastAsia="ar-SA" w:bidi="ru-RU"/>
              </w:rPr>
              <w:t>s</w:t>
            </w:r>
            <w:r w:rsidRPr="00DD0CD1">
              <w:rPr>
                <w:rFonts w:eastAsia="Times New Roman"/>
                <w:i/>
                <w:sz w:val="24"/>
                <w:szCs w:val="24"/>
                <w:lang w:eastAsia="ar-SA" w:bidi="ru-RU"/>
              </w:rPr>
              <w:t xml:space="preserve"> </w:t>
            </w:r>
            <w:r w:rsidRPr="00837417">
              <w:rPr>
                <w:rFonts w:ascii="Times New Roman" w:eastAsia="Times New Roman" w:hAnsi="Times New Roman"/>
                <w:i/>
                <w:sz w:val="24"/>
                <w:szCs w:val="24"/>
                <w:lang w:eastAsia="ar-SA" w:bidi="ru-RU"/>
              </w:rPr>
              <w:t>right</w:t>
            </w:r>
            <w:r w:rsidRPr="00DD0CD1">
              <w:rPr>
                <w:rFonts w:eastAsia="Times New Roman"/>
                <w:i/>
                <w:sz w:val="24"/>
                <w:szCs w:val="24"/>
                <w:lang w:eastAsia="ar-SA" w:bidi="ru-RU"/>
              </w:rPr>
              <w:t xml:space="preserve">. </w:t>
            </w:r>
            <w:r w:rsidRPr="00837417">
              <w:rPr>
                <w:rFonts w:ascii="Times New Roman" w:eastAsia="Times New Roman" w:hAnsi="Times New Roman"/>
                <w:i/>
                <w:sz w:val="24"/>
                <w:szCs w:val="24"/>
                <w:lang w:eastAsia="ar-SA" w:bidi="ru-RU"/>
              </w:rPr>
              <w:t xml:space="preserve">It's an old city that existed a long time ago. Now let's learn more about it. You need to read the text. I'll stop you so that you translate the fragment you read. </w:t>
            </w:r>
          </w:p>
          <w:p w:rsidR="00837417" w:rsidRPr="00837417" w:rsidRDefault="00837417" w:rsidP="00837417">
            <w:pPr>
              <w:suppressLineNumbers/>
              <w:suppressAutoHyphens/>
              <w:snapToGrid w:val="0"/>
              <w:jc w:val="both"/>
              <w:rPr>
                <w:rFonts w:ascii="Times New Roman" w:eastAsia="Times New Roman" w:hAnsi="Times New Roman"/>
                <w:i/>
                <w:sz w:val="24"/>
                <w:szCs w:val="24"/>
                <w:lang w:val="ru-RU" w:eastAsia="ar-SA" w:bidi="ru-RU"/>
              </w:rPr>
            </w:pPr>
            <w:r w:rsidRPr="00837417">
              <w:rPr>
                <w:rFonts w:ascii="Times New Roman" w:eastAsia="Times New Roman" w:hAnsi="Times New Roman"/>
                <w:i/>
                <w:sz w:val="24"/>
                <w:szCs w:val="24"/>
                <w:lang w:eastAsia="ar-SA" w:bidi="ru-RU"/>
              </w:rPr>
              <w:t>Let</w:t>
            </w:r>
            <w:r w:rsidRPr="00837417">
              <w:rPr>
                <w:rFonts w:ascii="Times New Roman" w:eastAsia="Times New Roman" w:hAnsi="Times New Roman"/>
                <w:i/>
                <w:sz w:val="24"/>
                <w:szCs w:val="24"/>
                <w:lang w:val="ru-RU" w:eastAsia="ar-SA" w:bidi="ru-RU"/>
              </w:rPr>
              <w:t>'</w:t>
            </w:r>
            <w:r w:rsidRPr="00837417">
              <w:rPr>
                <w:rFonts w:ascii="Times New Roman" w:eastAsia="Times New Roman" w:hAnsi="Times New Roman"/>
                <w:i/>
                <w:sz w:val="24"/>
                <w:szCs w:val="24"/>
                <w:lang w:eastAsia="ar-SA" w:bidi="ru-RU"/>
              </w:rPr>
              <w:t>s</w:t>
            </w:r>
            <w:r w:rsidRPr="00837417">
              <w:rPr>
                <w:rFonts w:ascii="Times New Roman" w:eastAsia="Times New Roman" w:hAnsi="Times New Roman"/>
                <w:i/>
                <w:sz w:val="24"/>
                <w:szCs w:val="24"/>
                <w:lang w:val="ru-RU" w:eastAsia="ar-SA" w:bidi="ru-RU"/>
              </w:rPr>
              <w:t xml:space="preserve"> </w:t>
            </w:r>
            <w:r w:rsidRPr="00837417">
              <w:rPr>
                <w:rFonts w:ascii="Times New Roman" w:eastAsia="Times New Roman" w:hAnsi="Times New Roman"/>
                <w:i/>
                <w:sz w:val="24"/>
                <w:szCs w:val="24"/>
                <w:lang w:eastAsia="ar-SA" w:bidi="ru-RU"/>
              </w:rPr>
              <w:t>start</w:t>
            </w:r>
            <w:r w:rsidRPr="00837417">
              <w:rPr>
                <w:rFonts w:ascii="Times New Roman" w:eastAsia="Times New Roman" w:hAnsi="Times New Roman"/>
                <w:i/>
                <w:sz w:val="24"/>
                <w:szCs w:val="24"/>
                <w:lang w:val="ru-RU" w:eastAsia="ar-SA" w:bidi="ru-RU"/>
              </w:rPr>
              <w:t xml:space="preserve"> </w:t>
            </w:r>
            <w:r w:rsidRPr="00837417">
              <w:rPr>
                <w:rFonts w:ascii="Times New Roman" w:eastAsia="Times New Roman" w:hAnsi="Times New Roman"/>
                <w:i/>
                <w:sz w:val="24"/>
                <w:szCs w:val="24"/>
                <w:lang w:eastAsia="ar-SA" w:bidi="ru-RU"/>
              </w:rPr>
              <w:t>with</w:t>
            </w:r>
            <w:r w:rsidRPr="00837417">
              <w:rPr>
                <w:rFonts w:ascii="Times New Roman" w:eastAsia="Times New Roman" w:hAnsi="Times New Roman"/>
                <w:i/>
                <w:sz w:val="24"/>
                <w:szCs w:val="24"/>
                <w:lang w:val="ru-RU" w:eastAsia="ar-SA" w:bidi="ru-RU"/>
              </w:rPr>
              <w:t xml:space="preserve"> </w:t>
            </w:r>
            <w:r w:rsidRPr="00837417">
              <w:rPr>
                <w:rFonts w:ascii="Times New Roman" w:eastAsia="Times New Roman" w:hAnsi="Times New Roman"/>
                <w:i/>
                <w:sz w:val="24"/>
                <w:szCs w:val="24"/>
                <w:lang w:eastAsia="ar-SA" w:bidi="ru-RU"/>
              </w:rPr>
              <w:t>Danil</w:t>
            </w:r>
            <w:r w:rsidRPr="00837417">
              <w:rPr>
                <w:rFonts w:ascii="Times New Roman" w:eastAsia="Times New Roman" w:hAnsi="Times New Roman"/>
                <w:i/>
                <w:sz w:val="24"/>
                <w:szCs w:val="24"/>
                <w:lang w:val="ru-RU" w:eastAsia="ar-SA" w:bidi="ru-RU"/>
              </w:rPr>
              <w:t>.</w:t>
            </w:r>
          </w:p>
          <w:p w:rsidR="00837417" w:rsidRPr="00837417" w:rsidRDefault="00837417" w:rsidP="00837417">
            <w:pPr>
              <w:suppressLineNumbers/>
              <w:suppressAutoHyphens/>
              <w:snapToGrid w:val="0"/>
              <w:jc w:val="both"/>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lastRenderedPageBreak/>
              <w:t xml:space="preserve">Потом учитель просит учеников посмотреть на доску и ответить на вопросы </w:t>
            </w:r>
            <w:r w:rsidRPr="00837417">
              <w:rPr>
                <w:rFonts w:ascii="Times New Roman" w:eastAsia="Times New Roman" w:hAnsi="Times New Roman"/>
                <w:sz w:val="24"/>
                <w:szCs w:val="24"/>
                <w:lang w:eastAsia="ar-SA" w:bidi="ru-RU"/>
              </w:rPr>
              <w:t>True</w:t>
            </w:r>
            <w:r w:rsidRPr="00837417">
              <w:rPr>
                <w:rFonts w:ascii="Times New Roman" w:eastAsia="Times New Roman" w:hAnsi="Times New Roman"/>
                <w:sz w:val="24"/>
                <w:szCs w:val="24"/>
                <w:lang w:val="ru-RU" w:eastAsia="ar-SA" w:bidi="ru-RU"/>
              </w:rPr>
              <w:t>/</w:t>
            </w:r>
            <w:r w:rsidRPr="00837417">
              <w:rPr>
                <w:rFonts w:ascii="Times New Roman" w:eastAsia="Times New Roman" w:hAnsi="Times New Roman"/>
                <w:sz w:val="24"/>
                <w:szCs w:val="24"/>
                <w:lang w:eastAsia="ar-SA" w:bidi="ru-RU"/>
              </w:rPr>
              <w:t>False</w:t>
            </w:r>
            <w:r w:rsidRPr="00837417">
              <w:rPr>
                <w:rFonts w:ascii="Times New Roman" w:eastAsia="Times New Roman" w:hAnsi="Times New Roman"/>
                <w:sz w:val="24"/>
                <w:szCs w:val="24"/>
                <w:lang w:val="ru-RU" w:eastAsia="ar-SA" w:bidi="ru-RU"/>
              </w:rPr>
              <w:t xml:space="preserve"> по тексту.</w:t>
            </w:r>
          </w:p>
          <w:p w:rsidR="00837417" w:rsidRPr="00837417" w:rsidRDefault="00837417" w:rsidP="00837417">
            <w:pPr>
              <w:suppressLineNumbers/>
              <w:suppressAutoHyphens/>
              <w:snapToGrid w:val="0"/>
              <w:jc w:val="both"/>
              <w:rPr>
                <w:rFonts w:ascii="Times New Roman" w:eastAsia="Times New Roman" w:hAnsi="Times New Roman"/>
                <w:i/>
                <w:sz w:val="24"/>
                <w:szCs w:val="24"/>
                <w:lang w:eastAsia="ar-SA" w:bidi="ru-RU"/>
              </w:rPr>
            </w:pPr>
            <w:r w:rsidRPr="00837417">
              <w:rPr>
                <w:rFonts w:ascii="Times New Roman" w:eastAsia="Times New Roman" w:hAnsi="Times New Roman"/>
                <w:i/>
                <w:sz w:val="24"/>
                <w:szCs w:val="24"/>
                <w:lang w:eastAsia="ar-SA" w:bidi="ru-RU"/>
              </w:rPr>
              <w:t>You did well. Now I want you to look at the board and answer the questions about the text. You need to understand whether these statements are true or false.</w:t>
            </w:r>
          </w:p>
          <w:p w:rsidR="00837417" w:rsidRPr="00837417" w:rsidRDefault="00837417" w:rsidP="00837417">
            <w:pPr>
              <w:suppressLineNumbers/>
              <w:suppressAutoHyphens/>
              <w:snapToGrid w:val="0"/>
              <w:jc w:val="both"/>
              <w:rPr>
                <w:rFonts w:ascii="Times New Roman" w:eastAsia="Times New Roman" w:hAnsi="Times New Roman"/>
                <w:i/>
                <w:sz w:val="24"/>
                <w:szCs w:val="24"/>
                <w:lang w:eastAsia="ar-SA" w:bidi="ru-RU"/>
              </w:rPr>
            </w:pPr>
          </w:p>
          <w:p w:rsidR="00837417" w:rsidRPr="00837417" w:rsidRDefault="00837417" w:rsidP="00837417">
            <w:pPr>
              <w:suppressLineNumbers/>
              <w:suppressAutoHyphens/>
              <w:snapToGrid w:val="0"/>
              <w:jc w:val="both"/>
              <w:rPr>
                <w:rFonts w:ascii="Times New Roman" w:eastAsia="Times New Roman" w:hAnsi="Times New Roman"/>
                <w:sz w:val="24"/>
                <w:szCs w:val="24"/>
                <w:lang w:eastAsia="ar-SA" w:bidi="ru-RU"/>
              </w:rPr>
            </w:pPr>
            <w:r w:rsidRPr="00837417">
              <w:rPr>
                <w:rFonts w:ascii="Times New Roman" w:eastAsia="Times New Roman" w:hAnsi="Times New Roman"/>
                <w:sz w:val="24"/>
                <w:szCs w:val="24"/>
                <w:lang w:val="ru-RU" w:eastAsia="ar-SA" w:bidi="ru-RU"/>
              </w:rPr>
              <w:t xml:space="preserve">Далее учитель просит открыть учеников тетради, чтобы записать новую лексику из текста. </w:t>
            </w:r>
            <w:r w:rsidRPr="00837417">
              <w:rPr>
                <w:rFonts w:ascii="Times New Roman" w:eastAsia="Times New Roman" w:hAnsi="Times New Roman"/>
                <w:sz w:val="24"/>
                <w:szCs w:val="24"/>
                <w:lang w:eastAsia="ar-SA" w:bidi="ru-RU"/>
              </w:rPr>
              <w:t>Так же он дает им перевод слов.</w:t>
            </w:r>
          </w:p>
          <w:p w:rsidR="00837417" w:rsidRPr="00837417" w:rsidRDefault="00837417" w:rsidP="00837417">
            <w:pPr>
              <w:suppressLineNumbers/>
              <w:suppressAutoHyphens/>
              <w:snapToGrid w:val="0"/>
              <w:jc w:val="both"/>
              <w:rPr>
                <w:rFonts w:ascii="Times New Roman" w:eastAsia="Times New Roman" w:hAnsi="Times New Roman"/>
                <w:i/>
                <w:sz w:val="24"/>
                <w:szCs w:val="24"/>
                <w:lang w:eastAsia="ar-SA" w:bidi="ru-RU"/>
              </w:rPr>
            </w:pPr>
            <w:r w:rsidRPr="00837417">
              <w:rPr>
                <w:rFonts w:ascii="Times New Roman" w:eastAsia="Times New Roman" w:hAnsi="Times New Roman"/>
                <w:i/>
                <w:sz w:val="24"/>
                <w:szCs w:val="24"/>
                <w:lang w:eastAsia="ar-SA" w:bidi="ru-RU"/>
              </w:rPr>
              <w:t xml:space="preserve">Excellent! Now open your notebooks, write down the date, and write out the following words: mines, ruined... </w:t>
            </w:r>
          </w:p>
          <w:p w:rsidR="00837417" w:rsidRPr="00837417" w:rsidRDefault="00837417" w:rsidP="00837417">
            <w:pPr>
              <w:suppressLineNumbers/>
              <w:suppressAutoHyphens/>
              <w:snapToGrid w:val="0"/>
              <w:jc w:val="both"/>
              <w:rPr>
                <w:rFonts w:ascii="Times New Roman" w:eastAsia="Times New Roman" w:hAnsi="Times New Roman"/>
                <w:i/>
                <w:sz w:val="24"/>
                <w:szCs w:val="24"/>
                <w:lang w:val="ru-RU" w:eastAsia="ar-SA" w:bidi="ru-RU"/>
              </w:rPr>
            </w:pPr>
            <w:r w:rsidRPr="00837417">
              <w:rPr>
                <w:rFonts w:ascii="Times New Roman" w:eastAsia="Times New Roman" w:hAnsi="Times New Roman"/>
                <w:i/>
                <w:sz w:val="24"/>
                <w:szCs w:val="24"/>
                <w:lang w:eastAsia="ar-SA" w:bidi="ru-RU"/>
              </w:rPr>
              <w:t>Tell me, how would you translate the word "mines"? Yes</w:t>
            </w:r>
            <w:r w:rsidRPr="00837417">
              <w:rPr>
                <w:rFonts w:eastAsia="Times New Roman"/>
                <w:i/>
                <w:sz w:val="24"/>
                <w:szCs w:val="24"/>
                <w:lang w:val="ru-RU" w:eastAsia="ar-SA" w:bidi="ru-RU"/>
              </w:rPr>
              <w:t xml:space="preserve">, </w:t>
            </w:r>
            <w:r w:rsidRPr="00837417">
              <w:rPr>
                <w:rFonts w:ascii="Times New Roman" w:eastAsia="Times New Roman" w:hAnsi="Times New Roman"/>
                <w:i/>
                <w:sz w:val="24"/>
                <w:szCs w:val="24"/>
                <w:lang w:eastAsia="ar-SA" w:bidi="ru-RU"/>
              </w:rPr>
              <w:t>that</w:t>
            </w:r>
            <w:r w:rsidRPr="00837417">
              <w:rPr>
                <w:rFonts w:eastAsia="Times New Roman"/>
                <w:i/>
                <w:sz w:val="24"/>
                <w:szCs w:val="24"/>
                <w:lang w:val="ru-RU" w:eastAsia="ar-SA" w:bidi="ru-RU"/>
              </w:rPr>
              <w:t>'</w:t>
            </w:r>
            <w:r w:rsidRPr="00837417">
              <w:rPr>
                <w:rFonts w:ascii="Times New Roman" w:eastAsia="Times New Roman" w:hAnsi="Times New Roman"/>
                <w:i/>
                <w:sz w:val="24"/>
                <w:szCs w:val="24"/>
                <w:lang w:eastAsia="ar-SA" w:bidi="ru-RU"/>
              </w:rPr>
              <w:t>s</w:t>
            </w:r>
            <w:r w:rsidRPr="00837417">
              <w:rPr>
                <w:rFonts w:eastAsia="Times New Roman"/>
                <w:i/>
                <w:sz w:val="24"/>
                <w:szCs w:val="24"/>
                <w:lang w:val="ru-RU" w:eastAsia="ar-SA" w:bidi="ru-RU"/>
              </w:rPr>
              <w:t xml:space="preserve"> </w:t>
            </w:r>
            <w:r w:rsidRPr="00837417">
              <w:rPr>
                <w:rFonts w:ascii="Times New Roman" w:eastAsia="Times New Roman" w:hAnsi="Times New Roman"/>
                <w:i/>
                <w:sz w:val="24"/>
                <w:szCs w:val="24"/>
                <w:lang w:eastAsia="ar-SA" w:bidi="ru-RU"/>
              </w:rPr>
              <w:t>right</w:t>
            </w:r>
            <w:r w:rsidRPr="00837417">
              <w:rPr>
                <w:rFonts w:eastAsia="Times New Roman"/>
                <w:i/>
                <w:sz w:val="24"/>
                <w:szCs w:val="24"/>
                <w:lang w:val="ru-RU" w:eastAsia="ar-SA" w:bidi="ru-RU"/>
              </w:rPr>
              <w:t xml:space="preserve"> - шахты.</w:t>
            </w:r>
          </w:p>
          <w:p w:rsidR="00D40E21" w:rsidRDefault="00D40E21" w:rsidP="00837417">
            <w:pPr>
              <w:suppressLineNumbers/>
              <w:suppressAutoHyphens/>
              <w:snapToGrid w:val="0"/>
              <w:jc w:val="both"/>
              <w:rPr>
                <w:rFonts w:ascii="Times New Roman" w:eastAsia="Times New Roman" w:hAnsi="Times New Roman"/>
                <w:sz w:val="24"/>
                <w:szCs w:val="24"/>
                <w:lang w:val="ru-RU" w:eastAsia="ar-SA" w:bidi="ru-RU"/>
              </w:rPr>
            </w:pPr>
          </w:p>
          <w:p w:rsidR="00837417" w:rsidRPr="00837417" w:rsidRDefault="00837417" w:rsidP="00837417">
            <w:pPr>
              <w:suppressLineNumbers/>
              <w:suppressAutoHyphens/>
              <w:snapToGrid w:val="0"/>
              <w:jc w:val="both"/>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 xml:space="preserve">После чего учитель быстро напоминает ученикам правила использования времени </w:t>
            </w:r>
            <w:r w:rsidRPr="00837417">
              <w:rPr>
                <w:rFonts w:ascii="Times New Roman" w:eastAsia="Times New Roman" w:hAnsi="Times New Roman"/>
                <w:sz w:val="24"/>
                <w:szCs w:val="24"/>
                <w:lang w:eastAsia="ar-SA" w:bidi="ru-RU"/>
              </w:rPr>
              <w:t>Past</w:t>
            </w:r>
            <w:r w:rsidRPr="00837417">
              <w:rPr>
                <w:rFonts w:ascii="Times New Roman" w:eastAsia="Times New Roman" w:hAnsi="Times New Roman"/>
                <w:sz w:val="24"/>
                <w:szCs w:val="24"/>
                <w:lang w:val="ru-RU" w:eastAsia="ar-SA" w:bidi="ru-RU"/>
              </w:rPr>
              <w:t xml:space="preserve"> </w:t>
            </w:r>
            <w:r w:rsidRPr="00837417">
              <w:rPr>
                <w:rFonts w:ascii="Times New Roman" w:eastAsia="Times New Roman" w:hAnsi="Times New Roman"/>
                <w:sz w:val="24"/>
                <w:szCs w:val="24"/>
                <w:lang w:eastAsia="ar-SA" w:bidi="ru-RU"/>
              </w:rPr>
              <w:t>Simple</w:t>
            </w:r>
            <w:r w:rsidRPr="00837417">
              <w:rPr>
                <w:rFonts w:ascii="Times New Roman" w:eastAsia="Times New Roman" w:hAnsi="Times New Roman"/>
                <w:sz w:val="24"/>
                <w:szCs w:val="24"/>
                <w:lang w:val="ru-RU" w:eastAsia="ar-SA" w:bidi="ru-RU"/>
              </w:rPr>
              <w:t xml:space="preserve"> с правильными глаголами. И затем переходит к упражнению на его отработку.</w:t>
            </w:r>
          </w:p>
          <w:p w:rsidR="00837417" w:rsidRPr="00837417" w:rsidRDefault="00837417" w:rsidP="00837417">
            <w:pPr>
              <w:suppressLineNumbers/>
              <w:suppressAutoHyphens/>
              <w:snapToGrid w:val="0"/>
              <w:jc w:val="both"/>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lastRenderedPageBreak/>
              <w:t>Учитель объясняет, что ученики должны выбрать правильный вариант ответа с правильным глаголом в прошедшем времени.</w:t>
            </w:r>
          </w:p>
          <w:p w:rsidR="00837417" w:rsidRPr="00837417" w:rsidRDefault="00837417" w:rsidP="00837417">
            <w:pPr>
              <w:suppressLineNumbers/>
              <w:suppressAutoHyphens/>
              <w:snapToGrid w:val="0"/>
              <w:jc w:val="both"/>
              <w:rPr>
                <w:rFonts w:ascii="Times New Roman" w:eastAsia="Times New Roman" w:hAnsi="Times New Roman"/>
                <w:i/>
                <w:sz w:val="24"/>
                <w:szCs w:val="24"/>
                <w:lang w:eastAsia="ar-SA" w:bidi="ru-RU"/>
              </w:rPr>
            </w:pPr>
            <w:r w:rsidRPr="00837417">
              <w:rPr>
                <w:rFonts w:ascii="Times New Roman" w:eastAsia="Times New Roman" w:hAnsi="Times New Roman"/>
                <w:i/>
                <w:sz w:val="24"/>
                <w:szCs w:val="24"/>
                <w:lang w:eastAsia="ar-SA" w:bidi="ru-RU"/>
              </w:rPr>
              <w:t xml:space="preserve">Excellent. We have reviewed the rules for using Past Simple. Now let's practice your knowledge. </w:t>
            </w:r>
          </w:p>
          <w:p w:rsidR="00837417" w:rsidRPr="00837417" w:rsidRDefault="00837417" w:rsidP="00837417">
            <w:pPr>
              <w:suppressLineNumbers/>
              <w:suppressAutoHyphens/>
              <w:snapToGrid w:val="0"/>
              <w:jc w:val="both"/>
              <w:rPr>
                <w:rFonts w:ascii="Times New Roman" w:eastAsia="Times New Roman" w:hAnsi="Times New Roman"/>
                <w:i/>
                <w:sz w:val="24"/>
                <w:szCs w:val="24"/>
                <w:lang w:eastAsia="ar-SA" w:bidi="ru-RU"/>
              </w:rPr>
            </w:pPr>
            <w:r w:rsidRPr="00837417">
              <w:rPr>
                <w:rFonts w:ascii="Times New Roman" w:eastAsia="Times New Roman" w:hAnsi="Times New Roman"/>
                <w:i/>
                <w:sz w:val="24"/>
                <w:szCs w:val="24"/>
                <w:lang w:eastAsia="ar-SA" w:bidi="ru-RU"/>
              </w:rPr>
              <w:t>You need to choose the correct past simple form of the verb to complete the sentence.</w:t>
            </w:r>
          </w:p>
          <w:p w:rsidR="00837417" w:rsidRPr="00837417" w:rsidRDefault="00837417" w:rsidP="00837417">
            <w:pPr>
              <w:suppressLineNumbers/>
              <w:suppressAutoHyphens/>
              <w:snapToGrid w:val="0"/>
              <w:jc w:val="both"/>
              <w:rPr>
                <w:rFonts w:ascii="Times New Roman" w:eastAsia="Times New Roman" w:hAnsi="Times New Roman"/>
                <w:i/>
                <w:sz w:val="24"/>
                <w:szCs w:val="24"/>
                <w:lang w:eastAsia="ar-SA" w:bidi="ru-RU"/>
              </w:rPr>
            </w:pPr>
          </w:p>
          <w:p w:rsidR="00837417" w:rsidRPr="00837417" w:rsidRDefault="00837417" w:rsidP="00837417">
            <w:pPr>
              <w:suppressLineNumbers/>
              <w:suppressAutoHyphens/>
              <w:snapToGrid w:val="0"/>
              <w:jc w:val="both"/>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Следующее задание появляется на экране для демонстрации.</w:t>
            </w:r>
          </w:p>
          <w:p w:rsidR="00837417" w:rsidRPr="00837417" w:rsidRDefault="00837417" w:rsidP="00837417">
            <w:pPr>
              <w:suppressLineNumbers/>
              <w:suppressAutoHyphens/>
              <w:snapToGrid w:val="0"/>
              <w:jc w:val="both"/>
              <w:rPr>
                <w:rFonts w:ascii="Times New Roman" w:eastAsia="Times New Roman" w:hAnsi="Times New Roman"/>
                <w:i/>
                <w:sz w:val="24"/>
                <w:szCs w:val="24"/>
                <w:lang w:val="ru-RU" w:eastAsia="ar-SA" w:bidi="ru-RU"/>
              </w:rPr>
            </w:pPr>
            <w:r w:rsidRPr="00837417">
              <w:rPr>
                <w:rFonts w:ascii="Times New Roman" w:eastAsia="Times New Roman" w:hAnsi="Times New Roman"/>
                <w:i/>
                <w:sz w:val="24"/>
                <w:szCs w:val="24"/>
                <w:lang w:eastAsia="ar-SA" w:bidi="ru-RU"/>
              </w:rPr>
              <w:t>You did it good. Next you have to complete the sentences using the past simple form of the verbs in parentheses.                                         Use</w:t>
            </w:r>
            <w:r w:rsidRPr="00837417">
              <w:rPr>
                <w:rFonts w:eastAsia="Times New Roman"/>
                <w:i/>
                <w:sz w:val="24"/>
                <w:szCs w:val="24"/>
                <w:lang w:val="ru-RU" w:eastAsia="ar-SA" w:bidi="ru-RU"/>
              </w:rPr>
              <w:t xml:space="preserve"> </w:t>
            </w:r>
            <w:r w:rsidRPr="00837417">
              <w:rPr>
                <w:rFonts w:ascii="Times New Roman" w:eastAsia="Times New Roman" w:hAnsi="Times New Roman"/>
                <w:i/>
                <w:sz w:val="24"/>
                <w:szCs w:val="24"/>
                <w:lang w:eastAsia="ar-SA" w:bidi="ru-RU"/>
              </w:rPr>
              <w:t>regular</w:t>
            </w:r>
            <w:r w:rsidRPr="00837417">
              <w:rPr>
                <w:rFonts w:eastAsia="Times New Roman"/>
                <w:i/>
                <w:sz w:val="24"/>
                <w:szCs w:val="24"/>
                <w:lang w:val="ru-RU" w:eastAsia="ar-SA" w:bidi="ru-RU"/>
              </w:rPr>
              <w:t xml:space="preserve"> </w:t>
            </w:r>
            <w:r w:rsidRPr="00837417">
              <w:rPr>
                <w:rFonts w:ascii="Times New Roman" w:eastAsia="Times New Roman" w:hAnsi="Times New Roman"/>
                <w:i/>
                <w:sz w:val="24"/>
                <w:szCs w:val="24"/>
                <w:lang w:eastAsia="ar-SA" w:bidi="ru-RU"/>
              </w:rPr>
              <w:t>verbs</w:t>
            </w:r>
            <w:r w:rsidRPr="00837417">
              <w:rPr>
                <w:rFonts w:eastAsia="Times New Roman"/>
                <w:i/>
                <w:sz w:val="24"/>
                <w:szCs w:val="24"/>
                <w:lang w:val="ru-RU" w:eastAsia="ar-SA" w:bidi="ru-RU"/>
              </w:rPr>
              <w:t xml:space="preserve"> </w:t>
            </w:r>
            <w:r w:rsidRPr="00837417">
              <w:rPr>
                <w:rFonts w:ascii="Times New Roman" w:eastAsia="Times New Roman" w:hAnsi="Times New Roman"/>
                <w:i/>
                <w:sz w:val="24"/>
                <w:szCs w:val="24"/>
                <w:lang w:eastAsia="ar-SA" w:bidi="ru-RU"/>
              </w:rPr>
              <w:t>only</w:t>
            </w:r>
            <w:r w:rsidRPr="00837417">
              <w:rPr>
                <w:rFonts w:eastAsia="Times New Roman"/>
                <w:i/>
                <w:sz w:val="24"/>
                <w:szCs w:val="24"/>
                <w:lang w:val="ru-RU" w:eastAsia="ar-SA" w:bidi="ru-RU"/>
              </w:rPr>
              <w:t>.</w:t>
            </w:r>
          </w:p>
          <w:p w:rsidR="00D40E21" w:rsidRDefault="00D40E21" w:rsidP="00837417">
            <w:pPr>
              <w:suppressLineNumbers/>
              <w:suppressAutoHyphens/>
              <w:snapToGrid w:val="0"/>
              <w:jc w:val="both"/>
              <w:rPr>
                <w:rFonts w:ascii="Times New Roman" w:eastAsia="Times New Roman" w:hAnsi="Times New Roman"/>
                <w:sz w:val="24"/>
                <w:szCs w:val="24"/>
                <w:lang w:val="ru-RU" w:eastAsia="ar-SA" w:bidi="ru-RU"/>
              </w:rPr>
            </w:pPr>
          </w:p>
          <w:p w:rsidR="00837417" w:rsidRPr="00837417" w:rsidRDefault="00837417" w:rsidP="00837417">
            <w:pPr>
              <w:suppressLineNumbers/>
              <w:suppressAutoHyphens/>
              <w:snapToGrid w:val="0"/>
              <w:jc w:val="both"/>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Далее учитель обращает внимание учеников на таблицу неправильных глаголов в конце учебника, а также объясняет им, что не ко всем глаголам можно подставить окончание –</w:t>
            </w:r>
            <w:r w:rsidRPr="00837417">
              <w:rPr>
                <w:rFonts w:ascii="Times New Roman" w:eastAsia="Times New Roman" w:hAnsi="Times New Roman"/>
                <w:sz w:val="24"/>
                <w:szCs w:val="24"/>
                <w:lang w:eastAsia="ar-SA" w:bidi="ru-RU"/>
              </w:rPr>
              <w:t>ed</w:t>
            </w:r>
            <w:r w:rsidRPr="00837417">
              <w:rPr>
                <w:rFonts w:ascii="Times New Roman" w:eastAsia="Times New Roman" w:hAnsi="Times New Roman"/>
                <w:sz w:val="24"/>
                <w:szCs w:val="24"/>
                <w:lang w:val="ru-RU" w:eastAsia="ar-SA" w:bidi="ru-RU"/>
              </w:rPr>
              <w:t>.</w:t>
            </w:r>
          </w:p>
          <w:p w:rsidR="00837417" w:rsidRPr="00837417" w:rsidRDefault="00837417" w:rsidP="00837417">
            <w:pPr>
              <w:suppressLineNumbers/>
              <w:suppressAutoHyphens/>
              <w:snapToGrid w:val="0"/>
              <w:jc w:val="both"/>
              <w:rPr>
                <w:rFonts w:ascii="Times New Roman" w:eastAsia="Times New Roman" w:hAnsi="Times New Roman"/>
                <w:i/>
                <w:sz w:val="24"/>
                <w:szCs w:val="24"/>
                <w:lang w:eastAsia="ar-SA" w:bidi="ru-RU"/>
              </w:rPr>
            </w:pPr>
            <w:r w:rsidRPr="00837417">
              <w:rPr>
                <w:rFonts w:ascii="Times New Roman" w:eastAsia="Times New Roman" w:hAnsi="Times New Roman"/>
                <w:i/>
                <w:sz w:val="24"/>
                <w:szCs w:val="24"/>
                <w:lang w:eastAsia="ar-SA" w:bidi="ru-RU"/>
              </w:rPr>
              <w:t xml:space="preserve">That’s great! Now please find the table of irregular verbs at the end of your textbook. Pay attention to the second </w:t>
            </w:r>
            <w:r w:rsidRPr="00837417">
              <w:rPr>
                <w:rFonts w:ascii="Times New Roman" w:eastAsia="Times New Roman" w:hAnsi="Times New Roman"/>
                <w:i/>
                <w:sz w:val="24"/>
                <w:szCs w:val="24"/>
                <w:lang w:eastAsia="ar-SA" w:bidi="ru-RU"/>
              </w:rPr>
              <w:lastRenderedPageBreak/>
              <w:t>column. These are the verbs used in Past Simple.</w:t>
            </w:r>
          </w:p>
          <w:p w:rsidR="00837417" w:rsidRPr="00837417" w:rsidRDefault="00837417" w:rsidP="00837417">
            <w:pPr>
              <w:suppressLineNumbers/>
              <w:suppressAutoHyphens/>
              <w:snapToGrid w:val="0"/>
              <w:jc w:val="both"/>
              <w:rPr>
                <w:rFonts w:ascii="Times New Roman" w:eastAsia="Times New Roman" w:hAnsi="Times New Roman"/>
                <w:sz w:val="24"/>
                <w:szCs w:val="24"/>
                <w:lang w:eastAsia="ar-SA" w:bidi="ru-RU"/>
              </w:rPr>
            </w:pPr>
          </w:p>
          <w:p w:rsidR="00837417" w:rsidRPr="00837417" w:rsidRDefault="00837417" w:rsidP="00837417">
            <w:pPr>
              <w:suppressLineNumbers/>
              <w:suppressAutoHyphens/>
              <w:snapToGrid w:val="0"/>
              <w:jc w:val="both"/>
              <w:rPr>
                <w:rFonts w:ascii="Times New Roman" w:eastAsia="Times New Roman" w:hAnsi="Times New Roman"/>
                <w:sz w:val="24"/>
                <w:szCs w:val="24"/>
                <w:lang w:eastAsia="ar-SA" w:bidi="ru-RU"/>
              </w:rPr>
            </w:pPr>
          </w:p>
          <w:p w:rsidR="00837417" w:rsidRPr="00837417" w:rsidRDefault="00837417" w:rsidP="00837417">
            <w:pPr>
              <w:suppressLineNumbers/>
              <w:suppressAutoHyphens/>
              <w:snapToGrid w:val="0"/>
              <w:jc w:val="both"/>
              <w:rPr>
                <w:rFonts w:ascii="Times New Roman" w:eastAsia="Times New Roman" w:hAnsi="Times New Roman"/>
                <w:sz w:val="24"/>
                <w:szCs w:val="24"/>
                <w:lang w:eastAsia="ar-SA" w:bidi="ru-RU"/>
              </w:rPr>
            </w:pPr>
          </w:p>
          <w:p w:rsidR="00837417" w:rsidRPr="00837417" w:rsidRDefault="00837417" w:rsidP="00837417">
            <w:pPr>
              <w:suppressLineNumbers/>
              <w:suppressAutoHyphens/>
              <w:snapToGrid w:val="0"/>
              <w:jc w:val="both"/>
              <w:rPr>
                <w:rFonts w:ascii="Times New Roman" w:eastAsia="Times New Roman" w:hAnsi="Times New Roman"/>
                <w:sz w:val="24"/>
                <w:szCs w:val="24"/>
                <w:lang w:eastAsia="ar-SA" w:bidi="ru-RU"/>
              </w:rPr>
            </w:pPr>
          </w:p>
          <w:p w:rsidR="00837417" w:rsidRPr="00837417" w:rsidRDefault="00837417" w:rsidP="00837417">
            <w:pPr>
              <w:suppressLineNumbers/>
              <w:suppressAutoHyphens/>
              <w:snapToGrid w:val="0"/>
              <w:jc w:val="both"/>
              <w:rPr>
                <w:rFonts w:ascii="Times New Roman" w:eastAsia="Times New Roman" w:hAnsi="Times New Roman"/>
                <w:sz w:val="24"/>
                <w:szCs w:val="24"/>
                <w:lang w:eastAsia="ar-SA" w:bidi="ru-RU"/>
              </w:rPr>
            </w:pPr>
          </w:p>
          <w:p w:rsidR="00837417" w:rsidRPr="00837417" w:rsidRDefault="00837417" w:rsidP="00837417">
            <w:pPr>
              <w:suppressLineNumbers/>
              <w:suppressAutoHyphens/>
              <w:snapToGrid w:val="0"/>
              <w:jc w:val="both"/>
              <w:rPr>
                <w:rFonts w:ascii="Times New Roman" w:eastAsia="Times New Roman" w:hAnsi="Times New Roman"/>
                <w:sz w:val="24"/>
                <w:szCs w:val="24"/>
                <w:lang w:eastAsia="ar-SA" w:bidi="ru-RU"/>
              </w:rPr>
            </w:pPr>
          </w:p>
          <w:p w:rsidR="00837417" w:rsidRPr="00837417" w:rsidRDefault="00837417" w:rsidP="00837417">
            <w:pPr>
              <w:suppressLineNumbers/>
              <w:suppressAutoHyphens/>
              <w:snapToGrid w:val="0"/>
              <w:jc w:val="both"/>
              <w:rPr>
                <w:rFonts w:ascii="Times New Roman" w:eastAsia="Times New Roman" w:hAnsi="Times New Roman"/>
                <w:sz w:val="24"/>
                <w:szCs w:val="24"/>
                <w:lang w:eastAsia="ar-SA" w:bidi="ru-RU"/>
              </w:rPr>
            </w:pPr>
          </w:p>
          <w:p w:rsidR="00837417" w:rsidRPr="00837417" w:rsidRDefault="00837417" w:rsidP="00837417">
            <w:pPr>
              <w:suppressLineNumbers/>
              <w:suppressAutoHyphens/>
              <w:snapToGrid w:val="0"/>
              <w:jc w:val="both"/>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 xml:space="preserve">Далее учитель использует платформу </w:t>
            </w:r>
            <w:r w:rsidRPr="00837417">
              <w:rPr>
                <w:rFonts w:ascii="Times New Roman" w:eastAsia="Times New Roman" w:hAnsi="Times New Roman"/>
                <w:sz w:val="24"/>
                <w:szCs w:val="24"/>
                <w:lang w:eastAsia="ar-SA" w:bidi="ru-RU"/>
              </w:rPr>
              <w:t>School</w:t>
            </w:r>
            <w:r w:rsidRPr="00837417">
              <w:rPr>
                <w:rFonts w:ascii="Times New Roman" w:eastAsia="Times New Roman" w:hAnsi="Times New Roman"/>
                <w:sz w:val="24"/>
                <w:szCs w:val="24"/>
                <w:lang w:val="ru-RU" w:eastAsia="ar-SA" w:bidi="ru-RU"/>
              </w:rPr>
              <w:t xml:space="preserve"> </w:t>
            </w:r>
            <w:r w:rsidRPr="00837417">
              <w:rPr>
                <w:rFonts w:ascii="Times New Roman" w:eastAsia="Times New Roman" w:hAnsi="Times New Roman"/>
                <w:sz w:val="24"/>
                <w:szCs w:val="24"/>
                <w:lang w:eastAsia="ar-SA" w:bidi="ru-RU"/>
              </w:rPr>
              <w:t>AI</w:t>
            </w:r>
            <w:r w:rsidRPr="00837417">
              <w:rPr>
                <w:rFonts w:ascii="Times New Roman" w:eastAsia="Times New Roman" w:hAnsi="Times New Roman"/>
                <w:sz w:val="24"/>
                <w:szCs w:val="24"/>
                <w:lang w:val="ru-RU" w:eastAsia="ar-SA" w:bidi="ru-RU"/>
              </w:rPr>
              <w:t>, чтобы запустить ИИ-чат, в котором он будет записывать совместные ответы учеников.</w:t>
            </w:r>
          </w:p>
          <w:p w:rsidR="00837417" w:rsidRPr="00837417" w:rsidRDefault="00837417" w:rsidP="00837417">
            <w:pPr>
              <w:suppressLineNumbers/>
              <w:suppressAutoHyphens/>
              <w:snapToGrid w:val="0"/>
              <w:jc w:val="both"/>
              <w:rPr>
                <w:rFonts w:ascii="Times New Roman" w:eastAsia="Times New Roman" w:hAnsi="Times New Roman"/>
                <w:i/>
                <w:sz w:val="24"/>
                <w:szCs w:val="24"/>
                <w:lang w:val="ru-RU" w:eastAsia="ar-SA" w:bidi="ru-RU"/>
              </w:rPr>
            </w:pPr>
            <w:r w:rsidRPr="00837417">
              <w:rPr>
                <w:rFonts w:ascii="Times New Roman" w:eastAsia="Times New Roman" w:hAnsi="Times New Roman"/>
                <w:i/>
                <w:sz w:val="24"/>
                <w:szCs w:val="24"/>
                <w:lang w:eastAsia="ar-SA" w:bidi="ru-RU"/>
              </w:rPr>
              <w:t>Let's talk to one smart robot. He will ask us to come up with sentences in the past tense, and we will have to write everything without a single mistake. We</w:t>
            </w:r>
            <w:r w:rsidRPr="00837417">
              <w:rPr>
                <w:rFonts w:ascii="Times New Roman" w:eastAsia="Times New Roman" w:hAnsi="Times New Roman"/>
                <w:i/>
                <w:sz w:val="24"/>
                <w:szCs w:val="24"/>
                <w:lang w:val="ru-RU" w:eastAsia="ar-SA" w:bidi="ru-RU"/>
              </w:rPr>
              <w:t xml:space="preserve"> </w:t>
            </w:r>
            <w:r w:rsidRPr="00837417">
              <w:rPr>
                <w:rFonts w:ascii="Times New Roman" w:eastAsia="Times New Roman" w:hAnsi="Times New Roman"/>
                <w:i/>
                <w:sz w:val="24"/>
                <w:szCs w:val="24"/>
                <w:lang w:eastAsia="ar-SA" w:bidi="ru-RU"/>
              </w:rPr>
              <w:t>have</w:t>
            </w:r>
            <w:r w:rsidRPr="00837417">
              <w:rPr>
                <w:rFonts w:ascii="Times New Roman" w:eastAsia="Times New Roman" w:hAnsi="Times New Roman"/>
                <w:i/>
                <w:sz w:val="24"/>
                <w:szCs w:val="24"/>
                <w:lang w:val="ru-RU" w:eastAsia="ar-SA" w:bidi="ru-RU"/>
              </w:rPr>
              <w:t xml:space="preserve"> </w:t>
            </w:r>
            <w:r w:rsidRPr="00837417">
              <w:rPr>
                <w:rFonts w:ascii="Times New Roman" w:eastAsia="Times New Roman" w:hAnsi="Times New Roman"/>
                <w:i/>
                <w:sz w:val="24"/>
                <w:szCs w:val="24"/>
                <w:lang w:eastAsia="ar-SA" w:bidi="ru-RU"/>
              </w:rPr>
              <w:t>to</w:t>
            </w:r>
            <w:r w:rsidRPr="00837417">
              <w:rPr>
                <w:rFonts w:ascii="Times New Roman" w:eastAsia="Times New Roman" w:hAnsi="Times New Roman"/>
                <w:i/>
                <w:sz w:val="24"/>
                <w:szCs w:val="24"/>
                <w:lang w:val="ru-RU" w:eastAsia="ar-SA" w:bidi="ru-RU"/>
              </w:rPr>
              <w:t xml:space="preserve"> </w:t>
            </w:r>
            <w:r w:rsidRPr="00837417">
              <w:rPr>
                <w:rFonts w:ascii="Times New Roman" w:eastAsia="Times New Roman" w:hAnsi="Times New Roman"/>
                <w:i/>
                <w:sz w:val="24"/>
                <w:szCs w:val="24"/>
                <w:lang w:eastAsia="ar-SA" w:bidi="ru-RU"/>
              </w:rPr>
              <w:t>show</w:t>
            </w:r>
            <w:r w:rsidRPr="00837417">
              <w:rPr>
                <w:rFonts w:ascii="Times New Roman" w:eastAsia="Times New Roman" w:hAnsi="Times New Roman"/>
                <w:i/>
                <w:sz w:val="24"/>
                <w:szCs w:val="24"/>
                <w:lang w:val="ru-RU" w:eastAsia="ar-SA" w:bidi="ru-RU"/>
              </w:rPr>
              <w:t xml:space="preserve"> </w:t>
            </w:r>
            <w:r w:rsidRPr="00837417">
              <w:rPr>
                <w:rFonts w:ascii="Times New Roman" w:eastAsia="Times New Roman" w:hAnsi="Times New Roman"/>
                <w:i/>
                <w:sz w:val="24"/>
                <w:szCs w:val="24"/>
                <w:lang w:eastAsia="ar-SA" w:bidi="ru-RU"/>
              </w:rPr>
              <w:t>him</w:t>
            </w:r>
            <w:r w:rsidRPr="00837417">
              <w:rPr>
                <w:rFonts w:ascii="Times New Roman" w:eastAsia="Times New Roman" w:hAnsi="Times New Roman"/>
                <w:i/>
                <w:sz w:val="24"/>
                <w:szCs w:val="24"/>
                <w:lang w:val="ru-RU" w:eastAsia="ar-SA" w:bidi="ru-RU"/>
              </w:rPr>
              <w:t xml:space="preserve"> </w:t>
            </w:r>
            <w:r w:rsidRPr="00837417">
              <w:rPr>
                <w:rFonts w:ascii="Times New Roman" w:eastAsia="Times New Roman" w:hAnsi="Times New Roman"/>
                <w:i/>
                <w:sz w:val="24"/>
                <w:szCs w:val="24"/>
                <w:lang w:eastAsia="ar-SA" w:bidi="ru-RU"/>
              </w:rPr>
              <w:t>that</w:t>
            </w:r>
            <w:r w:rsidRPr="00837417">
              <w:rPr>
                <w:rFonts w:ascii="Times New Roman" w:eastAsia="Times New Roman" w:hAnsi="Times New Roman"/>
                <w:i/>
                <w:sz w:val="24"/>
                <w:szCs w:val="24"/>
                <w:lang w:val="ru-RU" w:eastAsia="ar-SA" w:bidi="ru-RU"/>
              </w:rPr>
              <w:t xml:space="preserve"> </w:t>
            </w:r>
            <w:r w:rsidRPr="00837417">
              <w:rPr>
                <w:rFonts w:ascii="Times New Roman" w:eastAsia="Times New Roman" w:hAnsi="Times New Roman"/>
                <w:i/>
                <w:sz w:val="24"/>
                <w:szCs w:val="24"/>
                <w:lang w:eastAsia="ar-SA" w:bidi="ru-RU"/>
              </w:rPr>
              <w:t>we</w:t>
            </w:r>
            <w:r w:rsidRPr="00837417">
              <w:rPr>
                <w:rFonts w:ascii="Times New Roman" w:eastAsia="Times New Roman" w:hAnsi="Times New Roman"/>
                <w:i/>
                <w:sz w:val="24"/>
                <w:szCs w:val="24"/>
                <w:lang w:val="ru-RU" w:eastAsia="ar-SA" w:bidi="ru-RU"/>
              </w:rPr>
              <w:t xml:space="preserve"> </w:t>
            </w:r>
            <w:r w:rsidRPr="00837417">
              <w:rPr>
                <w:rFonts w:ascii="Times New Roman" w:eastAsia="Times New Roman" w:hAnsi="Times New Roman"/>
                <w:i/>
                <w:sz w:val="24"/>
                <w:szCs w:val="24"/>
                <w:lang w:eastAsia="ar-SA" w:bidi="ru-RU"/>
              </w:rPr>
              <w:t>are</w:t>
            </w:r>
            <w:r w:rsidRPr="00837417">
              <w:rPr>
                <w:rFonts w:ascii="Times New Roman" w:eastAsia="Times New Roman" w:hAnsi="Times New Roman"/>
                <w:i/>
                <w:sz w:val="24"/>
                <w:szCs w:val="24"/>
                <w:lang w:val="ru-RU" w:eastAsia="ar-SA" w:bidi="ru-RU"/>
              </w:rPr>
              <w:t xml:space="preserve"> </w:t>
            </w:r>
            <w:r w:rsidRPr="00837417">
              <w:rPr>
                <w:rFonts w:ascii="Times New Roman" w:eastAsia="Times New Roman" w:hAnsi="Times New Roman"/>
                <w:i/>
                <w:sz w:val="24"/>
                <w:szCs w:val="24"/>
                <w:lang w:eastAsia="ar-SA" w:bidi="ru-RU"/>
              </w:rPr>
              <w:t>smarter</w:t>
            </w:r>
            <w:r w:rsidRPr="00837417">
              <w:rPr>
                <w:rFonts w:ascii="Times New Roman" w:eastAsia="Times New Roman" w:hAnsi="Times New Roman"/>
                <w:i/>
                <w:sz w:val="24"/>
                <w:szCs w:val="24"/>
                <w:lang w:val="ru-RU" w:eastAsia="ar-SA" w:bidi="ru-RU"/>
              </w:rPr>
              <w:t>.</w:t>
            </w:r>
          </w:p>
          <w:p w:rsidR="00837417" w:rsidRPr="00837417" w:rsidRDefault="00837417" w:rsidP="00837417">
            <w:pPr>
              <w:suppressLineNumbers/>
              <w:suppressAutoHyphens/>
              <w:snapToGrid w:val="0"/>
              <w:jc w:val="both"/>
              <w:rPr>
                <w:rFonts w:ascii="Times New Roman" w:eastAsia="Times New Roman" w:hAnsi="Times New Roman"/>
                <w:sz w:val="24"/>
                <w:szCs w:val="24"/>
                <w:lang w:val="ru-RU" w:eastAsia="ar-SA" w:bidi="ru-RU"/>
              </w:rPr>
            </w:pPr>
          </w:p>
          <w:p w:rsidR="00837417" w:rsidRPr="00837417" w:rsidRDefault="00837417" w:rsidP="00837417">
            <w:pPr>
              <w:suppressLineNumbers/>
              <w:suppressAutoHyphens/>
              <w:snapToGrid w:val="0"/>
              <w:jc w:val="both"/>
              <w:rPr>
                <w:rFonts w:ascii="Times New Roman" w:eastAsia="Times New Roman" w:hAnsi="Times New Roman"/>
                <w:sz w:val="24"/>
                <w:szCs w:val="24"/>
                <w:lang w:val="ru-RU" w:eastAsia="ar-SA" w:bidi="ru-RU"/>
              </w:rPr>
            </w:pPr>
          </w:p>
          <w:p w:rsidR="00837417" w:rsidRPr="00837417" w:rsidRDefault="00837417" w:rsidP="00837417">
            <w:pPr>
              <w:suppressLineNumbers/>
              <w:suppressAutoHyphens/>
              <w:snapToGrid w:val="0"/>
              <w:jc w:val="both"/>
              <w:rPr>
                <w:rFonts w:ascii="Times New Roman" w:eastAsia="Times New Roman" w:hAnsi="Times New Roman"/>
                <w:sz w:val="24"/>
                <w:szCs w:val="24"/>
                <w:lang w:val="ru-RU" w:eastAsia="ar-SA" w:bidi="ru-RU"/>
              </w:rPr>
            </w:pPr>
          </w:p>
          <w:p w:rsidR="00837417" w:rsidRPr="00837417" w:rsidRDefault="00837417" w:rsidP="00837417">
            <w:pPr>
              <w:suppressLineNumbers/>
              <w:suppressAutoHyphens/>
              <w:snapToGrid w:val="0"/>
              <w:jc w:val="both"/>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 xml:space="preserve">Последним заданием будет составление небольшого диалога интервью по образцу, </w:t>
            </w:r>
            <w:r w:rsidRPr="00837417">
              <w:rPr>
                <w:rFonts w:ascii="Times New Roman" w:eastAsia="Times New Roman" w:hAnsi="Times New Roman"/>
                <w:sz w:val="24"/>
                <w:szCs w:val="24"/>
                <w:lang w:eastAsia="ar-SA" w:bidi="ru-RU"/>
              </w:rPr>
              <w:t>ex</w:t>
            </w:r>
            <w:r w:rsidRPr="00837417">
              <w:rPr>
                <w:rFonts w:ascii="Times New Roman" w:eastAsia="Times New Roman" w:hAnsi="Times New Roman"/>
                <w:sz w:val="24"/>
                <w:szCs w:val="24"/>
                <w:lang w:val="ru-RU" w:eastAsia="ar-SA" w:bidi="ru-RU"/>
              </w:rPr>
              <w:t xml:space="preserve"> 8 </w:t>
            </w:r>
            <w:r w:rsidRPr="00837417">
              <w:rPr>
                <w:rFonts w:ascii="Times New Roman" w:eastAsia="Times New Roman" w:hAnsi="Times New Roman"/>
                <w:sz w:val="24"/>
                <w:szCs w:val="24"/>
                <w:lang w:eastAsia="ar-SA" w:bidi="ru-RU"/>
              </w:rPr>
              <w:t>p</w:t>
            </w:r>
            <w:r w:rsidRPr="00837417">
              <w:rPr>
                <w:rFonts w:ascii="Times New Roman" w:eastAsia="Times New Roman" w:hAnsi="Times New Roman"/>
                <w:sz w:val="24"/>
                <w:szCs w:val="24"/>
                <w:lang w:val="ru-RU" w:eastAsia="ar-SA" w:bidi="ru-RU"/>
              </w:rPr>
              <w:t xml:space="preserve"> 67.</w:t>
            </w:r>
          </w:p>
          <w:p w:rsidR="00837417" w:rsidRPr="00837417" w:rsidRDefault="00837417" w:rsidP="00837417">
            <w:pPr>
              <w:suppressLineNumbers/>
              <w:suppressAutoHyphens/>
              <w:snapToGrid w:val="0"/>
              <w:jc w:val="both"/>
              <w:rPr>
                <w:rFonts w:ascii="Times New Roman" w:eastAsia="Times New Roman" w:hAnsi="Times New Roman"/>
                <w:i/>
                <w:sz w:val="24"/>
                <w:szCs w:val="24"/>
                <w:lang w:eastAsia="ar-SA" w:bidi="ru-RU"/>
              </w:rPr>
            </w:pPr>
            <w:r w:rsidRPr="00837417">
              <w:rPr>
                <w:rFonts w:ascii="Times New Roman" w:eastAsia="Times New Roman" w:hAnsi="Times New Roman"/>
                <w:i/>
                <w:sz w:val="24"/>
                <w:szCs w:val="24"/>
                <w:lang w:eastAsia="ar-SA" w:bidi="ru-RU"/>
              </w:rPr>
              <w:t xml:space="preserve">Now we are going to do the last task for today. Work in pairs. Imagine you are interviewing a person who </w:t>
            </w:r>
            <w:r w:rsidRPr="00837417">
              <w:rPr>
                <w:rFonts w:ascii="Times New Roman" w:eastAsia="Times New Roman" w:hAnsi="Times New Roman"/>
                <w:i/>
                <w:sz w:val="24"/>
                <w:szCs w:val="24"/>
                <w:lang w:eastAsia="ar-SA" w:bidi="ru-RU"/>
              </w:rPr>
              <w:lastRenderedPageBreak/>
              <w:t>lived in Mineral Park. Use the prompts to ask and answer questions.</w:t>
            </w:r>
          </w:p>
        </w:tc>
        <w:tc>
          <w:tcPr>
            <w:tcW w:w="3119" w:type="dxa"/>
          </w:tcPr>
          <w:p w:rsidR="00837417" w:rsidRPr="00837417" w:rsidRDefault="00837417" w:rsidP="00837417">
            <w:pPr>
              <w:suppressAutoHyphens/>
              <w:snapToGrid w:val="0"/>
              <w:jc w:val="both"/>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lastRenderedPageBreak/>
              <w:t>Ученики открывают учебники на нужной странице, разглядывают картинку и говорят, что они видят. При этом отвечают на вопросы учителя.</w:t>
            </w:r>
          </w:p>
          <w:p w:rsidR="00837417" w:rsidRPr="00837417" w:rsidRDefault="00837417" w:rsidP="00837417">
            <w:pPr>
              <w:suppressAutoHyphens/>
              <w:snapToGrid w:val="0"/>
              <w:jc w:val="both"/>
              <w:rPr>
                <w:rFonts w:ascii="Times New Roman" w:eastAsia="Times New Roman" w:hAnsi="Times New Roman"/>
                <w:sz w:val="24"/>
                <w:szCs w:val="24"/>
                <w:lang w:val="ru-RU" w:eastAsia="ar-SA" w:bidi="ru-RU"/>
              </w:rPr>
            </w:pPr>
          </w:p>
          <w:p w:rsidR="00837417" w:rsidRPr="00837417" w:rsidRDefault="00837417" w:rsidP="00837417">
            <w:pPr>
              <w:suppressAutoHyphens/>
              <w:snapToGrid w:val="0"/>
              <w:jc w:val="both"/>
              <w:rPr>
                <w:rFonts w:ascii="Times New Roman" w:eastAsia="Times New Roman" w:hAnsi="Times New Roman"/>
                <w:sz w:val="24"/>
                <w:szCs w:val="24"/>
                <w:lang w:val="ru-RU" w:eastAsia="ar-SA" w:bidi="ru-RU"/>
              </w:rPr>
            </w:pPr>
          </w:p>
          <w:p w:rsidR="00837417" w:rsidRPr="00837417" w:rsidRDefault="00837417" w:rsidP="00837417">
            <w:pPr>
              <w:suppressAutoHyphens/>
              <w:snapToGrid w:val="0"/>
              <w:jc w:val="both"/>
              <w:rPr>
                <w:rFonts w:ascii="Times New Roman" w:eastAsia="Times New Roman" w:hAnsi="Times New Roman"/>
                <w:sz w:val="24"/>
                <w:szCs w:val="24"/>
                <w:lang w:val="ru-RU" w:eastAsia="ar-SA" w:bidi="ru-RU"/>
              </w:rPr>
            </w:pPr>
          </w:p>
          <w:p w:rsidR="00837417" w:rsidRPr="00837417" w:rsidRDefault="00837417" w:rsidP="00837417">
            <w:pPr>
              <w:suppressAutoHyphens/>
              <w:snapToGrid w:val="0"/>
              <w:jc w:val="both"/>
              <w:rPr>
                <w:rFonts w:ascii="Times New Roman" w:eastAsia="Times New Roman" w:hAnsi="Times New Roman"/>
                <w:sz w:val="24"/>
                <w:szCs w:val="24"/>
                <w:lang w:val="ru-RU" w:eastAsia="ar-SA" w:bidi="ru-RU"/>
              </w:rPr>
            </w:pPr>
          </w:p>
          <w:p w:rsidR="00837417" w:rsidRPr="00837417" w:rsidRDefault="00837417" w:rsidP="00837417">
            <w:pPr>
              <w:suppressAutoHyphens/>
              <w:snapToGrid w:val="0"/>
              <w:jc w:val="both"/>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Ученики читают текст по очереди, и затем переводят прочитанный фрагмент с помощью учителя.</w:t>
            </w:r>
          </w:p>
          <w:p w:rsidR="00837417" w:rsidRPr="00837417" w:rsidRDefault="00837417" w:rsidP="00837417">
            <w:pPr>
              <w:suppressAutoHyphens/>
              <w:snapToGrid w:val="0"/>
              <w:jc w:val="both"/>
              <w:rPr>
                <w:rFonts w:ascii="Times New Roman" w:eastAsia="Times New Roman" w:hAnsi="Times New Roman"/>
                <w:sz w:val="24"/>
                <w:szCs w:val="24"/>
                <w:lang w:val="ru-RU" w:eastAsia="ar-SA" w:bidi="ru-RU"/>
              </w:rPr>
            </w:pPr>
          </w:p>
          <w:p w:rsidR="00837417" w:rsidRPr="00837417" w:rsidRDefault="00837417" w:rsidP="00837417">
            <w:pPr>
              <w:suppressAutoHyphens/>
              <w:snapToGrid w:val="0"/>
              <w:jc w:val="both"/>
              <w:rPr>
                <w:rFonts w:ascii="Times New Roman" w:eastAsia="Times New Roman" w:hAnsi="Times New Roman"/>
                <w:sz w:val="24"/>
                <w:szCs w:val="24"/>
                <w:lang w:val="ru-RU" w:eastAsia="ar-SA" w:bidi="ru-RU"/>
              </w:rPr>
            </w:pPr>
          </w:p>
          <w:p w:rsidR="00837417" w:rsidRPr="00837417" w:rsidRDefault="00837417" w:rsidP="00837417">
            <w:pPr>
              <w:suppressAutoHyphens/>
              <w:snapToGrid w:val="0"/>
              <w:jc w:val="both"/>
              <w:rPr>
                <w:rFonts w:ascii="Times New Roman" w:eastAsia="Times New Roman" w:hAnsi="Times New Roman"/>
                <w:sz w:val="24"/>
                <w:szCs w:val="24"/>
                <w:lang w:val="ru-RU" w:eastAsia="ar-SA" w:bidi="ru-RU"/>
              </w:rPr>
            </w:pPr>
          </w:p>
          <w:p w:rsidR="00837417" w:rsidRPr="00837417" w:rsidRDefault="00837417" w:rsidP="00837417">
            <w:pPr>
              <w:suppressAutoHyphens/>
              <w:snapToGrid w:val="0"/>
              <w:jc w:val="both"/>
              <w:rPr>
                <w:rFonts w:ascii="Times New Roman" w:eastAsia="Times New Roman" w:hAnsi="Times New Roman"/>
                <w:sz w:val="24"/>
                <w:szCs w:val="24"/>
                <w:lang w:val="ru-RU" w:eastAsia="ar-SA" w:bidi="ru-RU"/>
              </w:rPr>
            </w:pPr>
          </w:p>
          <w:p w:rsidR="00837417" w:rsidRPr="00837417" w:rsidRDefault="00837417" w:rsidP="00837417">
            <w:pPr>
              <w:suppressAutoHyphens/>
              <w:snapToGrid w:val="0"/>
              <w:jc w:val="both"/>
              <w:rPr>
                <w:rFonts w:ascii="Times New Roman" w:eastAsia="Times New Roman" w:hAnsi="Times New Roman"/>
                <w:sz w:val="24"/>
                <w:szCs w:val="24"/>
                <w:lang w:val="ru-RU" w:eastAsia="ar-SA" w:bidi="ru-RU"/>
              </w:rPr>
            </w:pPr>
          </w:p>
          <w:p w:rsidR="00837417" w:rsidRPr="00837417" w:rsidRDefault="00837417" w:rsidP="00837417">
            <w:pPr>
              <w:suppressAutoHyphens/>
              <w:snapToGrid w:val="0"/>
              <w:jc w:val="both"/>
              <w:rPr>
                <w:rFonts w:ascii="Times New Roman" w:eastAsia="Times New Roman" w:hAnsi="Times New Roman"/>
                <w:sz w:val="24"/>
                <w:szCs w:val="24"/>
                <w:lang w:val="ru-RU" w:eastAsia="ar-SA" w:bidi="ru-RU"/>
              </w:rPr>
            </w:pPr>
          </w:p>
          <w:p w:rsidR="00837417" w:rsidRPr="00837417" w:rsidRDefault="00837417" w:rsidP="00837417">
            <w:pPr>
              <w:suppressAutoHyphens/>
              <w:snapToGrid w:val="0"/>
              <w:jc w:val="both"/>
              <w:rPr>
                <w:rFonts w:ascii="Times New Roman" w:eastAsia="Times New Roman" w:hAnsi="Times New Roman"/>
                <w:sz w:val="24"/>
                <w:szCs w:val="24"/>
                <w:lang w:val="ru-RU" w:eastAsia="ar-SA" w:bidi="ru-RU"/>
              </w:rPr>
            </w:pPr>
          </w:p>
          <w:p w:rsidR="00837417" w:rsidRPr="00837417" w:rsidRDefault="00837417" w:rsidP="00837417">
            <w:pPr>
              <w:suppressAutoHyphens/>
              <w:snapToGrid w:val="0"/>
              <w:jc w:val="both"/>
              <w:rPr>
                <w:rFonts w:ascii="Times New Roman" w:eastAsia="Times New Roman" w:hAnsi="Times New Roman"/>
                <w:sz w:val="24"/>
                <w:szCs w:val="24"/>
                <w:lang w:val="ru-RU" w:eastAsia="ar-SA" w:bidi="ru-RU"/>
              </w:rPr>
            </w:pPr>
          </w:p>
          <w:p w:rsidR="00837417" w:rsidRPr="00837417" w:rsidRDefault="00837417" w:rsidP="00837417">
            <w:pPr>
              <w:suppressAutoHyphens/>
              <w:snapToGrid w:val="0"/>
              <w:jc w:val="both"/>
              <w:rPr>
                <w:rFonts w:ascii="Times New Roman" w:eastAsia="Times New Roman" w:hAnsi="Times New Roman"/>
                <w:sz w:val="24"/>
                <w:szCs w:val="24"/>
                <w:lang w:val="ru-RU" w:eastAsia="ar-SA" w:bidi="ru-RU"/>
              </w:rPr>
            </w:pPr>
          </w:p>
          <w:p w:rsidR="00837417" w:rsidRPr="00837417" w:rsidRDefault="00837417" w:rsidP="00837417">
            <w:pPr>
              <w:suppressAutoHyphens/>
              <w:snapToGrid w:val="0"/>
              <w:jc w:val="both"/>
              <w:rPr>
                <w:rFonts w:ascii="Times New Roman" w:eastAsia="Times New Roman" w:hAnsi="Times New Roman"/>
                <w:sz w:val="24"/>
                <w:szCs w:val="24"/>
                <w:lang w:val="ru-RU" w:eastAsia="ar-SA" w:bidi="ru-RU"/>
              </w:rPr>
            </w:pPr>
          </w:p>
          <w:p w:rsidR="00837417" w:rsidRPr="00837417" w:rsidRDefault="00837417" w:rsidP="00837417">
            <w:pPr>
              <w:suppressAutoHyphens/>
              <w:snapToGrid w:val="0"/>
              <w:jc w:val="both"/>
              <w:rPr>
                <w:rFonts w:ascii="Times New Roman" w:eastAsia="Times New Roman" w:hAnsi="Times New Roman"/>
                <w:sz w:val="24"/>
                <w:szCs w:val="24"/>
                <w:lang w:val="ru-RU" w:eastAsia="ar-SA" w:bidi="ru-RU"/>
              </w:rPr>
            </w:pPr>
          </w:p>
          <w:p w:rsidR="00837417" w:rsidRPr="00837417" w:rsidRDefault="00837417" w:rsidP="00837417">
            <w:pPr>
              <w:suppressAutoHyphens/>
              <w:snapToGrid w:val="0"/>
              <w:jc w:val="both"/>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lastRenderedPageBreak/>
              <w:t xml:space="preserve">Ученики отвечают на вопросы по тексту, и отмечают их как </w:t>
            </w:r>
            <w:r w:rsidRPr="00837417">
              <w:rPr>
                <w:rFonts w:ascii="Times New Roman" w:eastAsia="Times New Roman" w:hAnsi="Times New Roman"/>
                <w:sz w:val="24"/>
                <w:szCs w:val="24"/>
                <w:lang w:eastAsia="ar-SA" w:bidi="ru-RU"/>
              </w:rPr>
              <w:t>True</w:t>
            </w:r>
            <w:r w:rsidRPr="00837417">
              <w:rPr>
                <w:rFonts w:ascii="Times New Roman" w:eastAsia="Times New Roman" w:hAnsi="Times New Roman"/>
                <w:sz w:val="24"/>
                <w:szCs w:val="24"/>
                <w:lang w:val="ru-RU" w:eastAsia="ar-SA" w:bidi="ru-RU"/>
              </w:rPr>
              <w:t xml:space="preserve"> </w:t>
            </w:r>
            <w:r w:rsidRPr="00837417">
              <w:rPr>
                <w:rFonts w:ascii="Times New Roman" w:eastAsia="Times New Roman" w:hAnsi="Times New Roman"/>
                <w:sz w:val="24"/>
                <w:szCs w:val="24"/>
                <w:lang w:eastAsia="ar-SA" w:bidi="ru-RU"/>
              </w:rPr>
              <w:t>or</w:t>
            </w:r>
            <w:r w:rsidRPr="00837417">
              <w:rPr>
                <w:rFonts w:ascii="Times New Roman" w:eastAsia="Times New Roman" w:hAnsi="Times New Roman"/>
                <w:sz w:val="24"/>
                <w:szCs w:val="24"/>
                <w:lang w:val="ru-RU" w:eastAsia="ar-SA" w:bidi="ru-RU"/>
              </w:rPr>
              <w:t xml:space="preserve"> </w:t>
            </w:r>
            <w:r w:rsidRPr="00837417">
              <w:rPr>
                <w:rFonts w:ascii="Times New Roman" w:eastAsia="Times New Roman" w:hAnsi="Times New Roman"/>
                <w:sz w:val="24"/>
                <w:szCs w:val="24"/>
                <w:lang w:eastAsia="ar-SA" w:bidi="ru-RU"/>
              </w:rPr>
              <w:t>False</w:t>
            </w:r>
            <w:r w:rsidRPr="00837417">
              <w:rPr>
                <w:rFonts w:ascii="Times New Roman" w:eastAsia="Times New Roman" w:hAnsi="Times New Roman"/>
                <w:sz w:val="24"/>
                <w:szCs w:val="24"/>
                <w:lang w:val="ru-RU" w:eastAsia="ar-SA" w:bidi="ru-RU"/>
              </w:rPr>
              <w:t>.</w:t>
            </w:r>
          </w:p>
          <w:p w:rsidR="00837417" w:rsidRPr="00837417" w:rsidRDefault="00837417" w:rsidP="00837417">
            <w:pPr>
              <w:suppressAutoHyphens/>
              <w:snapToGrid w:val="0"/>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b/>
                <w:sz w:val="24"/>
                <w:szCs w:val="24"/>
                <w:lang w:val="ru-RU" w:eastAsia="ar-SA" w:bidi="ru-RU"/>
              </w:rPr>
            </w:pPr>
          </w:p>
          <w:p w:rsidR="00837417" w:rsidRPr="00837417" w:rsidRDefault="00837417" w:rsidP="00837417">
            <w:pPr>
              <w:suppressAutoHyphens/>
              <w:jc w:val="both"/>
              <w:rPr>
                <w:rFonts w:ascii="Times New Roman" w:eastAsia="Times New Roman" w:hAnsi="Times New Roman"/>
                <w:b/>
                <w:sz w:val="24"/>
                <w:szCs w:val="24"/>
                <w:lang w:val="ru-RU" w:eastAsia="ar-SA" w:bidi="ru-RU"/>
              </w:rPr>
            </w:pPr>
          </w:p>
          <w:p w:rsidR="00837417" w:rsidRPr="00837417" w:rsidRDefault="00837417" w:rsidP="00837417">
            <w:pPr>
              <w:suppressAutoHyphens/>
              <w:jc w:val="both"/>
              <w:rPr>
                <w:rFonts w:ascii="Times New Roman" w:eastAsia="Times New Roman" w:hAnsi="Times New Roman"/>
                <w:b/>
                <w:sz w:val="24"/>
                <w:szCs w:val="24"/>
                <w:lang w:val="ru-RU" w:eastAsia="ar-SA" w:bidi="ru-RU"/>
              </w:rPr>
            </w:pPr>
          </w:p>
          <w:p w:rsidR="00837417" w:rsidRPr="00837417" w:rsidRDefault="00837417" w:rsidP="00837417">
            <w:pPr>
              <w:suppressAutoHyphens/>
              <w:jc w:val="both"/>
              <w:rPr>
                <w:rFonts w:ascii="Times New Roman" w:eastAsia="Times New Roman" w:hAnsi="Times New Roman"/>
                <w:b/>
                <w:sz w:val="24"/>
                <w:szCs w:val="24"/>
                <w:lang w:val="ru-RU" w:eastAsia="ar-SA" w:bidi="ru-RU"/>
              </w:rPr>
            </w:pPr>
          </w:p>
          <w:p w:rsidR="00837417" w:rsidRPr="00837417" w:rsidRDefault="00837417" w:rsidP="00837417">
            <w:pPr>
              <w:suppressAutoHyphens/>
              <w:jc w:val="both"/>
              <w:rPr>
                <w:rFonts w:ascii="Times New Roman" w:eastAsia="Times New Roman" w:hAnsi="Times New Roman"/>
                <w:b/>
                <w:sz w:val="24"/>
                <w:szCs w:val="24"/>
                <w:lang w:val="ru-RU" w:eastAsia="ar-SA" w:bidi="ru-RU"/>
              </w:rPr>
            </w:pPr>
          </w:p>
          <w:p w:rsidR="00837417" w:rsidRPr="00837417" w:rsidRDefault="00837417" w:rsidP="00837417">
            <w:pPr>
              <w:suppressAutoHyphens/>
              <w:jc w:val="both"/>
              <w:rPr>
                <w:rFonts w:ascii="Times New Roman" w:eastAsia="Times New Roman" w:hAnsi="Times New Roman"/>
                <w:b/>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Ученики открывают тетради, записывают число, и выписывают слова, которые им диктует учитель, затем они пытаются дать самостоятельный перевод. В случае затруднений, помогает учитель.</w:t>
            </w: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 xml:space="preserve">Ученики повторяют правило использования </w:t>
            </w:r>
            <w:r w:rsidRPr="00837417">
              <w:rPr>
                <w:rFonts w:ascii="Times New Roman" w:eastAsia="Times New Roman" w:hAnsi="Times New Roman"/>
                <w:sz w:val="24"/>
                <w:szCs w:val="24"/>
                <w:lang w:eastAsia="ar-SA" w:bidi="ru-RU"/>
              </w:rPr>
              <w:t>Past</w:t>
            </w:r>
            <w:r w:rsidRPr="00837417">
              <w:rPr>
                <w:rFonts w:ascii="Times New Roman" w:eastAsia="Times New Roman" w:hAnsi="Times New Roman"/>
                <w:sz w:val="24"/>
                <w:szCs w:val="24"/>
                <w:lang w:val="ru-RU" w:eastAsia="ar-SA" w:bidi="ru-RU"/>
              </w:rPr>
              <w:t xml:space="preserve"> </w:t>
            </w:r>
            <w:r w:rsidRPr="00837417">
              <w:rPr>
                <w:rFonts w:ascii="Times New Roman" w:eastAsia="Times New Roman" w:hAnsi="Times New Roman"/>
                <w:sz w:val="24"/>
                <w:szCs w:val="24"/>
                <w:lang w:eastAsia="ar-SA" w:bidi="ru-RU"/>
              </w:rPr>
              <w:t>Simple</w:t>
            </w:r>
            <w:r w:rsidRPr="00837417">
              <w:rPr>
                <w:rFonts w:ascii="Times New Roman" w:eastAsia="Times New Roman" w:hAnsi="Times New Roman"/>
                <w:sz w:val="24"/>
                <w:szCs w:val="24"/>
                <w:lang w:val="ru-RU" w:eastAsia="ar-SA" w:bidi="ru-RU"/>
              </w:rPr>
              <w:t xml:space="preserve"> с правильными глаголами, и переходят к заданию на отработку их знаний.</w:t>
            </w: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Ученики изучают таблицу неправильных глаголов и после приступают к выполнению упражнения для отработки изученного.</w:t>
            </w: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 xml:space="preserve">Ученики общаются с ИИ через учителя. Они вместе придумывают предложения в прошедшем времени и пытаются не допустить ни единой ошибки. </w:t>
            </w:r>
          </w:p>
          <w:p w:rsidR="00837417" w:rsidRPr="00837417" w:rsidRDefault="00837417" w:rsidP="00837417">
            <w:pPr>
              <w:suppressAutoHyphens/>
              <w:jc w:val="both"/>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При составлении предложений ученики могут пользоваться таблицей неправильных глаголов и записанным правилом у себя в тетради.</w:t>
            </w: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p>
          <w:p w:rsidR="00837417" w:rsidRPr="00837417" w:rsidRDefault="00837417" w:rsidP="00837417">
            <w:pPr>
              <w:suppressAutoHyphens/>
              <w:jc w:val="both"/>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Ученики должны составить с партнером диалог-интервью по образцу в указанном упражнении.</w:t>
            </w:r>
          </w:p>
        </w:tc>
        <w:tc>
          <w:tcPr>
            <w:tcW w:w="3402" w:type="dxa"/>
          </w:tcPr>
          <w:p w:rsidR="00837417" w:rsidRPr="00837417" w:rsidRDefault="00837417" w:rsidP="00837417">
            <w:pPr>
              <w:suppressAutoHyphens/>
              <w:snapToGrid w:val="0"/>
              <w:jc w:val="both"/>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lastRenderedPageBreak/>
              <w:t xml:space="preserve">Индивидуальная, фронтальная работа </w:t>
            </w: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suppressAutoHyphens/>
              <w:snapToGrid w:val="0"/>
              <w:jc w:val="both"/>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 xml:space="preserve">Индивидуальная, фронтальная работа </w:t>
            </w: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r w:rsidRPr="00837417">
              <w:rPr>
                <w:rFonts w:eastAsia="Times New Roman"/>
                <w:noProof/>
                <w:sz w:val="24"/>
                <w:szCs w:val="24"/>
                <w:lang w:eastAsia="ru-RU"/>
              </w:rPr>
              <w:lastRenderedPageBreak/>
              <w:drawing>
                <wp:anchor distT="0" distB="0" distL="114300" distR="114300" simplePos="0" relativeHeight="251670528" behindDoc="0" locked="0" layoutInCell="1" allowOverlap="1" wp14:anchorId="1A5AA9E5" wp14:editId="23347E0D">
                  <wp:simplePos x="0" y="0"/>
                  <wp:positionH relativeFrom="column">
                    <wp:posOffset>-65405</wp:posOffset>
                  </wp:positionH>
                  <wp:positionV relativeFrom="paragraph">
                    <wp:posOffset>248920</wp:posOffset>
                  </wp:positionV>
                  <wp:extent cx="2143125" cy="1545590"/>
                  <wp:effectExtent l="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3125" cy="1545590"/>
                          </a:xfrm>
                          <a:prstGeom prst="rect">
                            <a:avLst/>
                          </a:prstGeom>
                        </pic:spPr>
                      </pic:pic>
                    </a:graphicData>
                  </a:graphic>
                  <wp14:sizeRelH relativeFrom="margin">
                    <wp14:pctWidth>0</wp14:pctWidth>
                  </wp14:sizeRelH>
                </wp:anchor>
              </w:drawing>
            </w:r>
            <w:r w:rsidRPr="00837417">
              <w:rPr>
                <w:rFonts w:ascii="Times New Roman" w:eastAsia="Times New Roman" w:hAnsi="Times New Roman"/>
                <w:sz w:val="24"/>
                <w:szCs w:val="24"/>
                <w:lang w:val="ru-RU" w:eastAsia="ar-SA" w:bidi="ru-RU"/>
              </w:rPr>
              <w:t>Фронтальная работа</w:t>
            </w: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Индивидуальная работа</w:t>
            </w: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rPr>
                <w:rFonts w:ascii="Times New Roman" w:eastAsia="Times New Roman" w:hAnsi="Times New Roman"/>
                <w:sz w:val="24"/>
                <w:szCs w:val="24"/>
                <w:lang w:val="ru-RU" w:eastAsia="ar-SA" w:bidi="ru-RU"/>
              </w:rPr>
            </w:pPr>
          </w:p>
          <w:p w:rsidR="00837417" w:rsidRPr="00837417" w:rsidRDefault="00837417" w:rsidP="00837417">
            <w:pPr>
              <w:suppressAutoHyphens/>
              <w:snapToGrid w:val="0"/>
              <w:jc w:val="both"/>
              <w:rPr>
                <w:rFonts w:ascii="Times New Roman" w:eastAsia="Times New Roman" w:hAnsi="Times New Roman"/>
                <w:sz w:val="24"/>
                <w:szCs w:val="24"/>
                <w:lang w:val="ru-RU" w:eastAsia="ar-SA" w:bidi="ru-RU"/>
              </w:rPr>
            </w:pPr>
          </w:p>
          <w:p w:rsidR="00837417" w:rsidRPr="00837417" w:rsidRDefault="00837417" w:rsidP="00837417">
            <w:pPr>
              <w:suppressAutoHyphens/>
              <w:snapToGrid w:val="0"/>
              <w:jc w:val="both"/>
              <w:rPr>
                <w:rFonts w:ascii="Times New Roman" w:eastAsia="Times New Roman" w:hAnsi="Times New Roman"/>
                <w:sz w:val="24"/>
                <w:szCs w:val="24"/>
                <w:lang w:val="ru-RU" w:eastAsia="ar-SA" w:bidi="ru-RU"/>
              </w:rPr>
            </w:pPr>
            <w:r w:rsidRPr="00837417">
              <w:rPr>
                <w:rFonts w:eastAsia="Times New Roman"/>
                <w:noProof/>
                <w:sz w:val="24"/>
                <w:szCs w:val="24"/>
                <w:lang w:eastAsia="ru-RU"/>
              </w:rPr>
              <w:lastRenderedPageBreak/>
              <w:drawing>
                <wp:anchor distT="0" distB="0" distL="114300" distR="114300" simplePos="0" relativeHeight="251672576" behindDoc="1" locked="0" layoutInCell="1" allowOverlap="1" wp14:anchorId="2FD4739E" wp14:editId="04644566">
                  <wp:simplePos x="0" y="0"/>
                  <wp:positionH relativeFrom="column">
                    <wp:posOffset>-65405</wp:posOffset>
                  </wp:positionH>
                  <wp:positionV relativeFrom="paragraph">
                    <wp:posOffset>521970</wp:posOffset>
                  </wp:positionV>
                  <wp:extent cx="2477135" cy="1370965"/>
                  <wp:effectExtent l="0" t="0" r="0" b="635"/>
                  <wp:wrapTight wrapText="bothSides">
                    <wp:wrapPolygon edited="0">
                      <wp:start x="0" y="0"/>
                      <wp:lineTo x="0" y="21310"/>
                      <wp:lineTo x="21428" y="21310"/>
                      <wp:lineTo x="2142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77135" cy="1370965"/>
                          </a:xfrm>
                          <a:prstGeom prst="rect">
                            <a:avLst/>
                          </a:prstGeom>
                        </pic:spPr>
                      </pic:pic>
                    </a:graphicData>
                  </a:graphic>
                  <wp14:sizeRelH relativeFrom="margin">
                    <wp14:pctWidth>0</wp14:pctWidth>
                  </wp14:sizeRelH>
                  <wp14:sizeRelV relativeFrom="margin">
                    <wp14:pctHeight>0</wp14:pctHeight>
                  </wp14:sizeRelV>
                </wp:anchor>
              </w:drawing>
            </w:r>
            <w:r w:rsidRPr="00837417">
              <w:rPr>
                <w:rFonts w:ascii="Times New Roman" w:eastAsia="Times New Roman" w:hAnsi="Times New Roman"/>
                <w:sz w:val="24"/>
                <w:szCs w:val="24"/>
                <w:lang w:val="ru-RU" w:eastAsia="ar-SA" w:bidi="ru-RU"/>
              </w:rPr>
              <w:t xml:space="preserve">Индивидуальная, фронтальная работа </w:t>
            </w:r>
          </w:p>
          <w:p w:rsidR="00837417" w:rsidRPr="00837417" w:rsidRDefault="00D40E21" w:rsidP="00837417">
            <w:pPr>
              <w:suppressAutoHyphens/>
              <w:snapToGrid w:val="0"/>
              <w:jc w:val="both"/>
              <w:rPr>
                <w:rFonts w:ascii="Times New Roman" w:eastAsia="Times New Roman" w:hAnsi="Times New Roman"/>
                <w:sz w:val="24"/>
                <w:szCs w:val="24"/>
                <w:lang w:val="ru-RU" w:eastAsia="ar-SA" w:bidi="ru-RU"/>
              </w:rPr>
            </w:pPr>
            <w:r w:rsidRPr="00837417">
              <w:rPr>
                <w:rFonts w:eastAsia="Times New Roman"/>
                <w:noProof/>
                <w:sz w:val="24"/>
                <w:szCs w:val="24"/>
                <w:lang w:eastAsia="ru-RU"/>
              </w:rPr>
              <w:drawing>
                <wp:anchor distT="0" distB="0" distL="114300" distR="114300" simplePos="0" relativeHeight="251671552" behindDoc="0" locked="0" layoutInCell="1" allowOverlap="1" wp14:anchorId="15C71B18" wp14:editId="126734AC">
                  <wp:simplePos x="0" y="0"/>
                  <wp:positionH relativeFrom="column">
                    <wp:posOffset>-65405</wp:posOffset>
                  </wp:positionH>
                  <wp:positionV relativeFrom="paragraph">
                    <wp:posOffset>1895475</wp:posOffset>
                  </wp:positionV>
                  <wp:extent cx="2632075" cy="144780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32075" cy="1447800"/>
                          </a:xfrm>
                          <a:prstGeom prst="rect">
                            <a:avLst/>
                          </a:prstGeom>
                        </pic:spPr>
                      </pic:pic>
                    </a:graphicData>
                  </a:graphic>
                  <wp14:sizeRelH relativeFrom="margin">
                    <wp14:pctWidth>0</wp14:pctWidth>
                  </wp14:sizeRelH>
                  <wp14:sizeRelV relativeFrom="margin">
                    <wp14:pctHeight>0</wp14:pctHeight>
                  </wp14:sizeRelV>
                </wp:anchor>
              </w:drawing>
            </w:r>
          </w:p>
          <w:p w:rsidR="00837417" w:rsidRPr="00837417" w:rsidRDefault="00837417" w:rsidP="00837417">
            <w:pPr>
              <w:rPr>
                <w:rFonts w:ascii="Times New Roman" w:eastAsia="Times New Roman" w:hAnsi="Times New Roman"/>
                <w:i/>
                <w:sz w:val="24"/>
                <w:szCs w:val="24"/>
                <w:lang w:val="ru-RU" w:eastAsia="ar-SA" w:bidi="ru-RU"/>
              </w:rPr>
            </w:pPr>
          </w:p>
          <w:p w:rsidR="00837417" w:rsidRPr="00837417" w:rsidRDefault="00837417" w:rsidP="00837417">
            <w:pPr>
              <w:rPr>
                <w:rFonts w:ascii="Times New Roman" w:eastAsia="Times New Roman" w:hAnsi="Times New Roman"/>
                <w:i/>
                <w:sz w:val="24"/>
                <w:szCs w:val="24"/>
                <w:lang w:val="ru-RU" w:eastAsia="ar-SA" w:bidi="ru-RU"/>
              </w:rPr>
            </w:pPr>
          </w:p>
          <w:p w:rsidR="00837417" w:rsidRPr="00837417" w:rsidRDefault="00837417" w:rsidP="00837417">
            <w:pPr>
              <w:rPr>
                <w:rFonts w:ascii="Times New Roman" w:eastAsia="Times New Roman" w:hAnsi="Times New Roman"/>
                <w:i/>
                <w:sz w:val="24"/>
                <w:szCs w:val="24"/>
                <w:lang w:val="ru-RU" w:eastAsia="ar-SA" w:bidi="ru-RU"/>
              </w:rPr>
            </w:pPr>
          </w:p>
          <w:p w:rsidR="00837417" w:rsidRPr="00837417" w:rsidRDefault="00837417" w:rsidP="00837417">
            <w:pPr>
              <w:rPr>
                <w:rFonts w:ascii="Times New Roman" w:eastAsia="Times New Roman" w:hAnsi="Times New Roman"/>
                <w:i/>
                <w:sz w:val="24"/>
                <w:szCs w:val="24"/>
                <w:lang w:val="ru-RU" w:eastAsia="ar-SA" w:bidi="ru-RU"/>
              </w:rPr>
            </w:pPr>
          </w:p>
          <w:p w:rsidR="00837417" w:rsidRPr="00837417" w:rsidRDefault="00837417" w:rsidP="00837417">
            <w:pPr>
              <w:rPr>
                <w:rFonts w:ascii="Times New Roman" w:eastAsia="Times New Roman" w:hAnsi="Times New Roman"/>
                <w:i/>
                <w:sz w:val="24"/>
                <w:szCs w:val="24"/>
                <w:lang w:val="ru-RU" w:eastAsia="ar-SA" w:bidi="ru-RU"/>
              </w:rPr>
            </w:pPr>
          </w:p>
          <w:p w:rsidR="00837417" w:rsidRPr="00837417" w:rsidRDefault="00837417" w:rsidP="00837417">
            <w:pPr>
              <w:rPr>
                <w:rFonts w:ascii="Times New Roman" w:eastAsia="Times New Roman" w:hAnsi="Times New Roman"/>
                <w:i/>
                <w:sz w:val="24"/>
                <w:szCs w:val="24"/>
                <w:lang w:val="ru-RU" w:eastAsia="ar-SA" w:bidi="ru-RU"/>
              </w:rPr>
            </w:pPr>
          </w:p>
          <w:p w:rsidR="00837417" w:rsidRPr="00837417" w:rsidRDefault="00837417" w:rsidP="00837417">
            <w:pPr>
              <w:rPr>
                <w:rFonts w:ascii="Times New Roman" w:eastAsia="Times New Roman" w:hAnsi="Times New Roman"/>
                <w:i/>
                <w:sz w:val="24"/>
                <w:szCs w:val="24"/>
                <w:lang w:val="ru-RU" w:eastAsia="ar-SA" w:bidi="ru-RU"/>
              </w:rPr>
            </w:pPr>
          </w:p>
          <w:p w:rsidR="00837417" w:rsidRPr="00837417" w:rsidRDefault="00837417" w:rsidP="00837417">
            <w:pPr>
              <w:rPr>
                <w:rFonts w:ascii="Times New Roman" w:eastAsia="Times New Roman" w:hAnsi="Times New Roman"/>
                <w:i/>
                <w:sz w:val="24"/>
                <w:szCs w:val="24"/>
                <w:lang w:val="ru-RU" w:eastAsia="ar-SA" w:bidi="ru-RU"/>
              </w:rPr>
            </w:pPr>
          </w:p>
          <w:p w:rsidR="00837417" w:rsidRPr="00837417" w:rsidRDefault="00837417" w:rsidP="00837417">
            <w:pPr>
              <w:rPr>
                <w:rFonts w:ascii="Times New Roman" w:eastAsia="Times New Roman" w:hAnsi="Times New Roman"/>
                <w:i/>
                <w:sz w:val="24"/>
                <w:szCs w:val="24"/>
                <w:lang w:val="ru-RU" w:eastAsia="ar-SA" w:bidi="ru-RU"/>
              </w:rPr>
            </w:pPr>
          </w:p>
          <w:p w:rsidR="00837417" w:rsidRPr="00837417" w:rsidRDefault="00837417" w:rsidP="00837417">
            <w:pPr>
              <w:rPr>
                <w:rFonts w:ascii="Times New Roman" w:eastAsia="Times New Roman" w:hAnsi="Times New Roman"/>
                <w:i/>
                <w:sz w:val="24"/>
                <w:szCs w:val="24"/>
                <w:lang w:val="ru-RU" w:eastAsia="ar-SA" w:bidi="ru-RU"/>
              </w:rPr>
            </w:pPr>
          </w:p>
          <w:p w:rsidR="00837417" w:rsidRPr="00837417" w:rsidRDefault="00837417" w:rsidP="00837417">
            <w:pPr>
              <w:rPr>
                <w:rFonts w:ascii="Times New Roman" w:eastAsia="Times New Roman" w:hAnsi="Times New Roman"/>
                <w:i/>
                <w:sz w:val="24"/>
                <w:szCs w:val="24"/>
                <w:lang w:val="ru-RU" w:eastAsia="ar-SA" w:bidi="ru-RU"/>
              </w:rPr>
            </w:pPr>
          </w:p>
          <w:p w:rsidR="00837417" w:rsidRPr="00D97F17" w:rsidRDefault="00837417" w:rsidP="00837417">
            <w:pPr>
              <w:rPr>
                <w:rFonts w:ascii="Times New Roman" w:eastAsia="Times New Roman" w:hAnsi="Times New Roman"/>
                <w:sz w:val="24"/>
                <w:szCs w:val="24"/>
                <w:lang w:val="ru-RU" w:eastAsia="ar-SA" w:bidi="ru-RU"/>
              </w:rPr>
            </w:pPr>
          </w:p>
          <w:p w:rsidR="00837417" w:rsidRPr="00D97F17" w:rsidRDefault="00837417" w:rsidP="00837417">
            <w:pPr>
              <w:rPr>
                <w:rFonts w:ascii="Times New Roman" w:eastAsia="Times New Roman" w:hAnsi="Times New Roman"/>
                <w:sz w:val="24"/>
                <w:szCs w:val="24"/>
                <w:lang w:val="ru-RU" w:eastAsia="ar-SA" w:bidi="ru-RU"/>
              </w:rPr>
            </w:pPr>
          </w:p>
          <w:p w:rsidR="00837417" w:rsidRPr="00D97F17" w:rsidRDefault="00837417" w:rsidP="00837417">
            <w:pPr>
              <w:rPr>
                <w:rFonts w:ascii="Times New Roman" w:eastAsia="Times New Roman" w:hAnsi="Times New Roman"/>
                <w:sz w:val="24"/>
                <w:szCs w:val="24"/>
                <w:lang w:val="ru-RU" w:eastAsia="ar-SA" w:bidi="ru-RU"/>
              </w:rPr>
            </w:pPr>
          </w:p>
          <w:p w:rsidR="00837417" w:rsidRPr="00D97F17" w:rsidRDefault="00D40E21" w:rsidP="00837417">
            <w:pPr>
              <w:rPr>
                <w:rFonts w:ascii="Times New Roman" w:eastAsia="Times New Roman" w:hAnsi="Times New Roman"/>
                <w:sz w:val="24"/>
                <w:szCs w:val="24"/>
                <w:lang w:val="ru-RU" w:eastAsia="ar-SA" w:bidi="ru-RU"/>
              </w:rPr>
            </w:pPr>
            <w:r w:rsidRPr="00837417">
              <w:rPr>
                <w:noProof/>
                <w:lang w:eastAsia="ru-RU"/>
              </w:rPr>
              <w:drawing>
                <wp:anchor distT="0" distB="0" distL="114300" distR="114300" simplePos="0" relativeHeight="251673600" behindDoc="0" locked="0" layoutInCell="1" allowOverlap="1">
                  <wp:simplePos x="0" y="0"/>
                  <wp:positionH relativeFrom="column">
                    <wp:posOffset>-64107</wp:posOffset>
                  </wp:positionH>
                  <wp:positionV relativeFrom="paragraph">
                    <wp:posOffset>1226820</wp:posOffset>
                  </wp:positionV>
                  <wp:extent cx="2146935" cy="2092352"/>
                  <wp:effectExtent l="0" t="0" r="5715" b="317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46935" cy="2092352"/>
                          </a:xfrm>
                          <a:prstGeom prst="rect">
                            <a:avLst/>
                          </a:prstGeom>
                        </pic:spPr>
                      </pic:pic>
                    </a:graphicData>
                  </a:graphic>
                </wp:anchor>
              </w:drawing>
            </w:r>
          </w:p>
        </w:tc>
        <w:tc>
          <w:tcPr>
            <w:tcW w:w="3260" w:type="dxa"/>
          </w:tcPr>
          <w:p w:rsidR="00837417" w:rsidRPr="00837417" w:rsidRDefault="00837417" w:rsidP="00837417">
            <w:pPr>
              <w:suppressAutoHyphens/>
              <w:snapToGrid w:val="0"/>
              <w:jc w:val="both"/>
              <w:rPr>
                <w:rFonts w:ascii="Times New Roman" w:eastAsia="Times New Roman" w:hAnsi="Times New Roman"/>
                <w:b/>
                <w:sz w:val="24"/>
                <w:szCs w:val="24"/>
                <w:lang w:val="ru-RU" w:eastAsia="ar-SA" w:bidi="ru-RU"/>
              </w:rPr>
            </w:pPr>
            <w:r w:rsidRPr="00837417">
              <w:rPr>
                <w:rFonts w:ascii="Times New Roman" w:eastAsia="Times New Roman" w:hAnsi="Times New Roman"/>
                <w:b/>
                <w:sz w:val="24"/>
                <w:szCs w:val="24"/>
                <w:lang w:val="ru-RU" w:eastAsia="ar-SA" w:bidi="ru-RU"/>
              </w:rPr>
              <w:lastRenderedPageBreak/>
              <w:t xml:space="preserve">Регулятивные: </w:t>
            </w:r>
          </w:p>
          <w:p w:rsidR="00837417" w:rsidRPr="00837417" w:rsidRDefault="00837417" w:rsidP="00837417">
            <w:pPr>
              <w:suppressAutoHyphens/>
              <w:snapToGrid w:val="0"/>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умение выполнять учебное задание в соответствии с планом; самостоятельно оценивать</w:t>
            </w:r>
          </w:p>
          <w:p w:rsidR="00837417" w:rsidRPr="00837417" w:rsidRDefault="00837417" w:rsidP="00837417">
            <w:pPr>
              <w:suppressAutoHyphens/>
              <w:snapToGrid w:val="0"/>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правильность выполнения действий, вносить коррективы, самоконтроль.</w:t>
            </w:r>
          </w:p>
          <w:p w:rsidR="00837417" w:rsidRPr="00837417" w:rsidRDefault="00837417" w:rsidP="00837417">
            <w:pPr>
              <w:suppressAutoHyphens/>
              <w:snapToGrid w:val="0"/>
              <w:rPr>
                <w:rFonts w:ascii="Times New Roman" w:eastAsia="Times New Roman" w:hAnsi="Times New Roman"/>
                <w:b/>
                <w:sz w:val="24"/>
                <w:szCs w:val="24"/>
                <w:lang w:val="ru-RU" w:eastAsia="ar-SA" w:bidi="ru-RU"/>
              </w:rPr>
            </w:pPr>
            <w:r w:rsidRPr="00837417">
              <w:rPr>
                <w:rFonts w:ascii="Times New Roman" w:eastAsia="Times New Roman" w:hAnsi="Times New Roman"/>
                <w:b/>
                <w:sz w:val="24"/>
                <w:szCs w:val="24"/>
                <w:lang w:val="ru-RU" w:eastAsia="ar-SA" w:bidi="ru-RU"/>
              </w:rPr>
              <w:t xml:space="preserve">Познавательные: </w:t>
            </w:r>
          </w:p>
          <w:p w:rsidR="00837417" w:rsidRPr="00837417" w:rsidRDefault="00837417" w:rsidP="00837417">
            <w:pPr>
              <w:suppressAutoHyphens/>
              <w:snapToGrid w:val="0"/>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извлечение необходимой информации; умение синтезировать и использовать приобретенные умения; воспринимать информацию на слух, повторять ранее изученный материал.</w:t>
            </w:r>
          </w:p>
          <w:p w:rsidR="00837417" w:rsidRPr="00837417" w:rsidRDefault="00837417" w:rsidP="00837417">
            <w:pPr>
              <w:suppressAutoHyphens/>
              <w:snapToGrid w:val="0"/>
              <w:rPr>
                <w:rFonts w:ascii="Times New Roman" w:eastAsia="Times New Roman" w:hAnsi="Times New Roman"/>
                <w:b/>
                <w:sz w:val="24"/>
                <w:szCs w:val="24"/>
                <w:lang w:val="ru-RU" w:eastAsia="ar-SA" w:bidi="ru-RU"/>
              </w:rPr>
            </w:pPr>
            <w:r w:rsidRPr="00837417">
              <w:rPr>
                <w:rFonts w:ascii="Times New Roman" w:eastAsia="Times New Roman" w:hAnsi="Times New Roman"/>
                <w:b/>
                <w:sz w:val="24"/>
                <w:szCs w:val="24"/>
                <w:lang w:val="ru-RU" w:eastAsia="ar-SA" w:bidi="ru-RU"/>
              </w:rPr>
              <w:t>Коммуникативные:</w:t>
            </w:r>
          </w:p>
          <w:p w:rsidR="00837417" w:rsidRPr="00837417" w:rsidRDefault="00837417" w:rsidP="00837417">
            <w:pPr>
              <w:suppressAutoHyphens/>
              <w:snapToGrid w:val="0"/>
              <w:rPr>
                <w:rFonts w:ascii="Times New Roman" w:eastAsia="Times New Roman" w:hAnsi="Times New Roman"/>
                <w:sz w:val="24"/>
                <w:szCs w:val="24"/>
                <w:lang w:val="ru-RU" w:eastAsia="ar-SA" w:bidi="ru-RU"/>
              </w:rPr>
            </w:pPr>
            <w:r w:rsidRPr="00837417">
              <w:rPr>
                <w:rFonts w:ascii="Times New Roman" w:eastAsia="Times New Roman" w:hAnsi="Times New Roman"/>
                <w:sz w:val="24"/>
                <w:szCs w:val="24"/>
                <w:lang w:val="ru-RU" w:eastAsia="ar-SA" w:bidi="ru-RU"/>
              </w:rPr>
              <w:t>умение с достаточной полнотой и четкостью выражать свои мысли.</w:t>
            </w:r>
          </w:p>
          <w:p w:rsidR="00837417" w:rsidRPr="00837417" w:rsidRDefault="00837417" w:rsidP="00837417">
            <w:pPr>
              <w:suppressAutoHyphens/>
              <w:snapToGrid w:val="0"/>
              <w:jc w:val="both"/>
              <w:rPr>
                <w:rFonts w:ascii="Times New Roman" w:eastAsia="Times New Roman" w:hAnsi="Times New Roman"/>
                <w:sz w:val="24"/>
                <w:szCs w:val="24"/>
                <w:lang w:eastAsia="ar-SA" w:bidi="ru-RU"/>
              </w:rPr>
            </w:pPr>
            <w:r w:rsidRPr="00837417">
              <w:rPr>
                <w:rFonts w:ascii="Times New Roman" w:eastAsia="Times New Roman" w:hAnsi="Times New Roman"/>
                <w:b/>
                <w:sz w:val="24"/>
                <w:szCs w:val="24"/>
                <w:lang w:eastAsia="ar-SA" w:bidi="ru-RU"/>
              </w:rPr>
              <w:t>Личностные:</w:t>
            </w:r>
            <w:r w:rsidRPr="00837417">
              <w:rPr>
                <w:rFonts w:ascii="Times New Roman" w:eastAsia="Times New Roman" w:hAnsi="Times New Roman"/>
                <w:sz w:val="24"/>
                <w:szCs w:val="24"/>
                <w:lang w:eastAsia="ar-SA" w:bidi="ru-RU"/>
              </w:rPr>
              <w:t xml:space="preserve"> </w:t>
            </w:r>
          </w:p>
          <w:p w:rsidR="00837417" w:rsidRPr="00837417" w:rsidRDefault="00837417" w:rsidP="00837417">
            <w:pPr>
              <w:suppressAutoHyphens/>
              <w:snapToGrid w:val="0"/>
              <w:jc w:val="both"/>
              <w:rPr>
                <w:rFonts w:ascii="Times New Roman" w:eastAsia="Times New Roman" w:hAnsi="Times New Roman"/>
                <w:sz w:val="24"/>
                <w:szCs w:val="24"/>
                <w:lang w:eastAsia="ar-SA" w:bidi="ru-RU"/>
              </w:rPr>
            </w:pPr>
            <w:r w:rsidRPr="00837417">
              <w:rPr>
                <w:rFonts w:ascii="Times New Roman" w:eastAsia="Times New Roman" w:hAnsi="Times New Roman"/>
                <w:sz w:val="24"/>
                <w:szCs w:val="24"/>
                <w:lang w:eastAsia="ar-SA" w:bidi="ru-RU"/>
              </w:rPr>
              <w:t>проявлять старательность.</w:t>
            </w:r>
          </w:p>
          <w:p w:rsidR="00837417" w:rsidRPr="00837417" w:rsidRDefault="00837417" w:rsidP="00837417">
            <w:pPr>
              <w:suppressAutoHyphens/>
              <w:snapToGrid w:val="0"/>
              <w:jc w:val="both"/>
              <w:rPr>
                <w:rFonts w:ascii="Times New Roman" w:eastAsia="Times New Roman" w:hAnsi="Times New Roman"/>
                <w:sz w:val="24"/>
                <w:szCs w:val="24"/>
                <w:lang w:eastAsia="ar-SA" w:bidi="ru-RU"/>
              </w:rPr>
            </w:pPr>
          </w:p>
          <w:p w:rsidR="00837417" w:rsidRPr="00837417" w:rsidRDefault="00837417" w:rsidP="00837417">
            <w:pPr>
              <w:suppressAutoHyphens/>
              <w:snapToGrid w:val="0"/>
              <w:jc w:val="both"/>
              <w:rPr>
                <w:rFonts w:ascii="Times New Roman" w:eastAsia="Times New Roman" w:hAnsi="Times New Roman"/>
                <w:sz w:val="24"/>
                <w:szCs w:val="24"/>
                <w:lang w:eastAsia="ar-SA" w:bidi="ru-RU"/>
              </w:rPr>
            </w:pPr>
          </w:p>
        </w:tc>
      </w:tr>
      <w:tr w:rsidR="00D40E21" w:rsidRPr="00DB71A3" w:rsidTr="00D40E21">
        <w:trPr>
          <w:trHeight w:val="412"/>
        </w:trPr>
        <w:tc>
          <w:tcPr>
            <w:tcW w:w="1980" w:type="dxa"/>
          </w:tcPr>
          <w:p w:rsidR="00D40E21" w:rsidRPr="00DB71A3" w:rsidRDefault="00D40E21" w:rsidP="007046E1">
            <w:pPr>
              <w:suppressLineNumbers/>
              <w:suppressAutoHyphens/>
              <w:snapToGrid w:val="0"/>
              <w:jc w:val="both"/>
              <w:rPr>
                <w:rFonts w:ascii="Times New Roman" w:eastAsia="Times New Roman" w:hAnsi="Times New Roman"/>
                <w:b/>
                <w:sz w:val="24"/>
                <w:szCs w:val="24"/>
                <w:lang w:val="ru-RU" w:eastAsia="ar-SA" w:bidi="ru-RU"/>
              </w:rPr>
            </w:pPr>
            <w:r w:rsidRPr="00DB71A3">
              <w:rPr>
                <w:rFonts w:ascii="Times New Roman" w:eastAsia="Times New Roman" w:hAnsi="Times New Roman"/>
                <w:b/>
                <w:sz w:val="24"/>
                <w:szCs w:val="24"/>
                <w:lang w:val="ru-RU" w:eastAsia="ar-SA" w:bidi="ru-RU"/>
              </w:rPr>
              <w:lastRenderedPageBreak/>
              <w:t>Рефлексия учебной деятельности на уроке.</w:t>
            </w:r>
          </w:p>
          <w:p w:rsidR="00D40E21" w:rsidRPr="00DB71A3" w:rsidRDefault="00D40E21" w:rsidP="007046E1">
            <w:pPr>
              <w:suppressLineNumbers/>
              <w:suppressAutoHyphens/>
              <w:jc w:val="both"/>
              <w:rPr>
                <w:rFonts w:ascii="Times New Roman" w:eastAsia="Times New Roman" w:hAnsi="Times New Roman"/>
                <w:sz w:val="24"/>
                <w:szCs w:val="24"/>
                <w:lang w:val="ru-RU" w:eastAsia="ar-SA" w:bidi="ru-RU"/>
              </w:rPr>
            </w:pPr>
          </w:p>
          <w:p w:rsidR="00D40E21" w:rsidRPr="00DB71A3" w:rsidRDefault="00D40E21" w:rsidP="007046E1">
            <w:pPr>
              <w:suppressAutoHyphens/>
              <w:snapToGrid w:val="0"/>
              <w:jc w:val="both"/>
              <w:rPr>
                <w:rFonts w:ascii="Times New Roman" w:eastAsia="Times New Roman" w:hAnsi="Times New Roman"/>
                <w:b/>
                <w:sz w:val="24"/>
                <w:szCs w:val="24"/>
                <w:lang w:eastAsia="ar-SA" w:bidi="ru-RU"/>
              </w:rPr>
            </w:pPr>
            <w:r w:rsidRPr="00DB71A3">
              <w:rPr>
                <w:rFonts w:ascii="Times New Roman" w:eastAsia="Times New Roman" w:hAnsi="Times New Roman"/>
                <w:b/>
                <w:sz w:val="24"/>
                <w:szCs w:val="24"/>
                <w:lang w:eastAsia="ar-SA" w:bidi="ru-RU"/>
              </w:rPr>
              <w:t>Время:</w:t>
            </w:r>
            <w:r w:rsidRPr="00DB71A3">
              <w:rPr>
                <w:rFonts w:ascii="Times New Roman" w:eastAsia="Times New Roman" w:hAnsi="Times New Roman"/>
                <w:sz w:val="24"/>
                <w:szCs w:val="24"/>
                <w:lang w:eastAsia="ar-SA" w:bidi="ru-RU"/>
              </w:rPr>
              <w:t xml:space="preserve"> 2-3 мин.</w:t>
            </w:r>
          </w:p>
        </w:tc>
        <w:tc>
          <w:tcPr>
            <w:tcW w:w="3118" w:type="dxa"/>
            <w:gridSpan w:val="2"/>
          </w:tcPr>
          <w:p w:rsidR="00D40E21" w:rsidRPr="00DB71A3" w:rsidRDefault="00D40E21" w:rsidP="007046E1">
            <w:pPr>
              <w:suppressLineNumbers/>
              <w:suppressAutoHyphens/>
              <w:snapToGrid w:val="0"/>
              <w:jc w:val="both"/>
              <w:rPr>
                <w:rFonts w:ascii="Times New Roman" w:eastAsia="Times New Roman" w:hAnsi="Times New Roman"/>
                <w:sz w:val="24"/>
                <w:szCs w:val="24"/>
                <w:lang w:val="ru-RU" w:eastAsia="ar-SA" w:bidi="ru-RU"/>
              </w:rPr>
            </w:pPr>
            <w:r w:rsidRPr="00DB71A3">
              <w:rPr>
                <w:rFonts w:ascii="Times New Roman" w:eastAsia="Times New Roman" w:hAnsi="Times New Roman"/>
                <w:sz w:val="24"/>
                <w:szCs w:val="24"/>
                <w:lang w:val="ru-RU" w:eastAsia="ar-SA" w:bidi="ru-RU"/>
              </w:rPr>
              <w:t>Учитель хвалит за проделанную работу и задает домашнее задание.</w:t>
            </w:r>
          </w:p>
          <w:p w:rsidR="00D40E21" w:rsidRPr="00D40E21" w:rsidRDefault="00D40E21" w:rsidP="007046E1">
            <w:pPr>
              <w:suppressAutoHyphens/>
              <w:snapToGrid w:val="0"/>
              <w:jc w:val="both"/>
              <w:rPr>
                <w:rFonts w:ascii="Times New Roman" w:eastAsia="Times New Roman" w:hAnsi="Times New Roman"/>
                <w:b/>
                <w:sz w:val="24"/>
                <w:szCs w:val="24"/>
                <w:lang w:eastAsia="ar-SA" w:bidi="ru-RU"/>
              </w:rPr>
            </w:pPr>
            <w:r w:rsidRPr="00D40E21">
              <w:rPr>
                <w:rFonts w:ascii="Times New Roman" w:eastAsia="Times New Roman" w:hAnsi="Times New Roman"/>
                <w:i/>
                <w:sz w:val="24"/>
                <w:szCs w:val="24"/>
                <w:lang w:eastAsia="ar-SA" w:bidi="ru-RU"/>
              </w:rPr>
              <w:t>Great! You did a great job. Now it is time for your homework. You need to do this worksheet. There you find tasks for practicing Past Simple tense. Goodbye!</w:t>
            </w:r>
          </w:p>
        </w:tc>
        <w:tc>
          <w:tcPr>
            <w:tcW w:w="3119" w:type="dxa"/>
          </w:tcPr>
          <w:p w:rsidR="00D40E21" w:rsidRPr="00DB71A3" w:rsidRDefault="00D40E21" w:rsidP="007046E1">
            <w:pPr>
              <w:suppressAutoHyphens/>
              <w:snapToGrid w:val="0"/>
              <w:jc w:val="both"/>
              <w:rPr>
                <w:rFonts w:ascii="Times New Roman" w:eastAsia="Arial" w:hAnsi="Times New Roman"/>
                <w:sz w:val="24"/>
                <w:szCs w:val="24"/>
                <w:lang w:val="ru-RU" w:eastAsia="ar-SA" w:bidi="ru-RU"/>
              </w:rPr>
            </w:pPr>
            <w:r w:rsidRPr="00DB71A3">
              <w:rPr>
                <w:rFonts w:ascii="Times New Roman" w:eastAsia="Arial" w:hAnsi="Times New Roman"/>
                <w:sz w:val="24"/>
                <w:szCs w:val="24"/>
                <w:lang w:val="ru-RU" w:eastAsia="ar-SA" w:bidi="ru-RU"/>
              </w:rPr>
              <w:t>Ученики записывают домашнее задание, получают листы с заданиями и прощаются с учителем.</w:t>
            </w:r>
          </w:p>
          <w:p w:rsidR="00D40E21" w:rsidRPr="00DB71A3" w:rsidRDefault="00D40E21" w:rsidP="007046E1">
            <w:pPr>
              <w:suppressAutoHyphens/>
              <w:snapToGrid w:val="0"/>
              <w:jc w:val="both"/>
              <w:rPr>
                <w:rFonts w:ascii="Times New Roman" w:eastAsia="Times New Roman" w:hAnsi="Times New Roman"/>
                <w:b/>
                <w:sz w:val="24"/>
                <w:szCs w:val="24"/>
                <w:lang w:val="ru-RU" w:eastAsia="ar-SA" w:bidi="ru-RU"/>
              </w:rPr>
            </w:pPr>
            <w:r w:rsidRPr="00DB71A3">
              <w:rPr>
                <w:rFonts w:ascii="Times New Roman" w:eastAsia="Arial" w:hAnsi="Times New Roman"/>
                <w:sz w:val="24"/>
                <w:szCs w:val="24"/>
                <w:lang w:val="ru-RU" w:eastAsia="ar-SA" w:bidi="ru-RU"/>
              </w:rPr>
              <w:t xml:space="preserve"> </w:t>
            </w:r>
          </w:p>
        </w:tc>
        <w:tc>
          <w:tcPr>
            <w:tcW w:w="3402" w:type="dxa"/>
          </w:tcPr>
          <w:p w:rsidR="00D40E21" w:rsidRPr="00DB71A3" w:rsidRDefault="00D40E21" w:rsidP="007046E1">
            <w:pPr>
              <w:suppressAutoHyphens/>
              <w:snapToGrid w:val="0"/>
              <w:jc w:val="both"/>
              <w:rPr>
                <w:rFonts w:ascii="Times New Roman" w:eastAsia="Arial" w:hAnsi="Times New Roman"/>
                <w:sz w:val="24"/>
                <w:szCs w:val="24"/>
                <w:lang w:val="ru-RU" w:eastAsia="ar-SA" w:bidi="ru-RU"/>
              </w:rPr>
            </w:pPr>
          </w:p>
        </w:tc>
        <w:tc>
          <w:tcPr>
            <w:tcW w:w="3260" w:type="dxa"/>
          </w:tcPr>
          <w:p w:rsidR="00D40E21" w:rsidRPr="00DB71A3" w:rsidRDefault="00D40E21" w:rsidP="007046E1">
            <w:pPr>
              <w:suppressAutoHyphens/>
              <w:snapToGrid w:val="0"/>
              <w:rPr>
                <w:rFonts w:ascii="Times New Roman" w:eastAsia="Arial" w:hAnsi="Times New Roman"/>
                <w:sz w:val="24"/>
                <w:szCs w:val="24"/>
                <w:lang w:val="ru-RU" w:eastAsia="ar-SA" w:bidi="ru-RU"/>
              </w:rPr>
            </w:pPr>
            <w:r w:rsidRPr="00DB71A3">
              <w:rPr>
                <w:rFonts w:ascii="Times New Roman" w:eastAsia="Arial" w:hAnsi="Times New Roman"/>
                <w:b/>
                <w:sz w:val="24"/>
                <w:szCs w:val="24"/>
                <w:lang w:val="ru-RU" w:eastAsia="ar-SA" w:bidi="ru-RU"/>
              </w:rPr>
              <w:t>Познавательные:</w:t>
            </w:r>
            <w:r w:rsidRPr="00DB71A3">
              <w:rPr>
                <w:rFonts w:ascii="Times New Roman" w:eastAsia="Arial" w:hAnsi="Times New Roman"/>
                <w:sz w:val="24"/>
                <w:szCs w:val="24"/>
                <w:lang w:val="ru-RU" w:eastAsia="ar-SA" w:bidi="ru-RU"/>
              </w:rPr>
              <w:t xml:space="preserve"> извлечение необходимой информации</w:t>
            </w:r>
          </w:p>
          <w:p w:rsidR="00D40E21" w:rsidRPr="00DB71A3" w:rsidRDefault="00D40E21" w:rsidP="007046E1">
            <w:pPr>
              <w:suppressAutoHyphens/>
              <w:snapToGrid w:val="0"/>
              <w:rPr>
                <w:rFonts w:ascii="Times New Roman" w:eastAsia="Arial" w:hAnsi="Times New Roman"/>
                <w:b/>
                <w:sz w:val="24"/>
                <w:szCs w:val="24"/>
                <w:lang w:val="ru-RU" w:eastAsia="ar-SA" w:bidi="ru-RU"/>
              </w:rPr>
            </w:pPr>
            <w:r w:rsidRPr="00DB71A3">
              <w:rPr>
                <w:rFonts w:ascii="Times New Roman" w:eastAsia="Arial" w:hAnsi="Times New Roman"/>
                <w:sz w:val="24"/>
                <w:szCs w:val="24"/>
                <w:lang w:val="ru-RU" w:eastAsia="ar-SA" w:bidi="ru-RU"/>
              </w:rPr>
              <w:t xml:space="preserve"> </w:t>
            </w:r>
            <w:r w:rsidRPr="00DB71A3">
              <w:rPr>
                <w:rFonts w:ascii="Times New Roman" w:eastAsia="Arial" w:hAnsi="Times New Roman"/>
                <w:b/>
                <w:sz w:val="24"/>
                <w:szCs w:val="24"/>
                <w:lang w:val="ru-RU" w:eastAsia="ar-SA" w:bidi="ru-RU"/>
              </w:rPr>
              <w:t xml:space="preserve">Личностные: </w:t>
            </w:r>
          </w:p>
          <w:p w:rsidR="00D40E21" w:rsidRPr="00DB71A3" w:rsidRDefault="00D40E21" w:rsidP="007046E1">
            <w:pPr>
              <w:suppressAutoHyphens/>
              <w:snapToGrid w:val="0"/>
              <w:rPr>
                <w:rFonts w:ascii="Times New Roman" w:eastAsia="Arial" w:hAnsi="Times New Roman"/>
                <w:sz w:val="24"/>
                <w:szCs w:val="24"/>
                <w:lang w:val="ru-RU" w:eastAsia="ar-SA" w:bidi="ru-RU"/>
              </w:rPr>
            </w:pPr>
            <w:r w:rsidRPr="00DB71A3">
              <w:rPr>
                <w:rFonts w:ascii="Times New Roman" w:eastAsia="Arial" w:hAnsi="Times New Roman"/>
                <w:sz w:val="24"/>
                <w:szCs w:val="24"/>
                <w:lang w:val="ru-RU" w:eastAsia="ar-SA" w:bidi="ru-RU"/>
              </w:rPr>
              <w:t>формировать адекватную мотивацию учебной деятельности.</w:t>
            </w:r>
          </w:p>
        </w:tc>
      </w:tr>
    </w:tbl>
    <w:p w:rsidR="00DD0CD1" w:rsidRDefault="00DD0CD1" w:rsidP="00837417">
      <w:pPr>
        <w:tabs>
          <w:tab w:val="left" w:pos="930"/>
        </w:tabs>
        <w:rPr>
          <w:rFonts w:ascii="Times New Roman" w:hAnsi="Times New Roman" w:cs="Times New Roman"/>
          <w:b/>
          <w:sz w:val="28"/>
          <w:szCs w:val="28"/>
        </w:rPr>
      </w:pPr>
    </w:p>
    <w:p w:rsidR="00DD0CD1" w:rsidRDefault="00DD0CD1" w:rsidP="00DD0CD1">
      <w:pPr>
        <w:rPr>
          <w:rFonts w:ascii="Times New Roman" w:hAnsi="Times New Roman" w:cs="Times New Roman"/>
          <w:b/>
          <w:sz w:val="28"/>
          <w:szCs w:val="28"/>
        </w:rPr>
        <w:sectPr w:rsidR="00DD0CD1" w:rsidSect="00D40E21">
          <w:footerReference w:type="first" r:id="rId18"/>
          <w:pgSz w:w="16838" w:h="11906" w:orient="landscape"/>
          <w:pgMar w:top="851" w:right="1134" w:bottom="1701" w:left="1134" w:header="709" w:footer="709" w:gutter="0"/>
          <w:cols w:space="708"/>
          <w:docGrid w:linePitch="360"/>
        </w:sectPr>
      </w:pPr>
      <w:r>
        <w:rPr>
          <w:rFonts w:ascii="Times New Roman" w:hAnsi="Times New Roman" w:cs="Times New Roman"/>
          <w:b/>
          <w:sz w:val="28"/>
          <w:szCs w:val="28"/>
        </w:rPr>
        <w:br w:type="page"/>
      </w:r>
    </w:p>
    <w:p w:rsidR="00DD0CD1" w:rsidRDefault="00DD0CD1" w:rsidP="00DD0CD1">
      <w:pPr>
        <w:tabs>
          <w:tab w:val="left" w:pos="1134"/>
        </w:tabs>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615113" cy="8820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_5377836600270122708_y.jpg"/>
                    <pic:cNvPicPr/>
                  </pic:nvPicPr>
                  <pic:blipFill>
                    <a:blip r:embed="rId19">
                      <a:extLst>
                        <a:ext uri="{28A0092B-C50C-407E-A947-70E740481C1C}">
                          <a14:useLocalDpi xmlns:a14="http://schemas.microsoft.com/office/drawing/2010/main" val="0"/>
                        </a:ext>
                      </a:extLst>
                    </a:blip>
                    <a:stretch>
                      <a:fillRect/>
                    </a:stretch>
                  </pic:blipFill>
                  <pic:spPr>
                    <a:xfrm>
                      <a:off x="0" y="0"/>
                      <a:ext cx="6616245" cy="8821659"/>
                    </a:xfrm>
                    <a:prstGeom prst="rect">
                      <a:avLst/>
                    </a:prstGeom>
                  </pic:spPr>
                </pic:pic>
              </a:graphicData>
            </a:graphic>
          </wp:inline>
        </w:drawing>
      </w:r>
      <w:r>
        <w:rPr>
          <w:rFonts w:ascii="Times New Roman" w:hAnsi="Times New Roman" w:cs="Times New Roman"/>
          <w:b/>
          <w:sz w:val="28"/>
          <w:szCs w:val="28"/>
        </w:rPr>
        <w:br w:type="page"/>
      </w:r>
    </w:p>
    <w:p w:rsidR="00DD0CD1" w:rsidRDefault="00DD0CD1" w:rsidP="00DD0CD1">
      <w:pPr>
        <w:tabs>
          <w:tab w:val="left" w:pos="930"/>
          <w:tab w:val="left" w:pos="1134"/>
        </w:tabs>
        <w:rPr>
          <w:rFonts w:ascii="Times New Roman" w:hAnsi="Times New Roman" w:cs="Times New Roman"/>
          <w:b/>
          <w:sz w:val="28"/>
          <w:szCs w:val="28"/>
        </w:rPr>
      </w:pPr>
    </w:p>
    <w:p w:rsidR="00DD0CD1" w:rsidRDefault="00DD0CD1">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9113766" wp14:editId="54872277">
            <wp:extent cx="5939790" cy="7919720"/>
            <wp:effectExtent l="0" t="0" r="381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_5377836600270122707_y.jpg"/>
                    <pic:cNvPicPr/>
                  </pic:nvPicPr>
                  <pic:blipFill>
                    <a:blip r:embed="rId20">
                      <a:extLst>
                        <a:ext uri="{28A0092B-C50C-407E-A947-70E740481C1C}">
                          <a14:useLocalDpi xmlns:a14="http://schemas.microsoft.com/office/drawing/2010/main" val="0"/>
                        </a:ext>
                      </a:extLst>
                    </a:blip>
                    <a:stretch>
                      <a:fillRect/>
                    </a:stretch>
                  </pic:blipFill>
                  <pic:spPr>
                    <a:xfrm>
                      <a:off x="0" y="0"/>
                      <a:ext cx="5939790" cy="7919720"/>
                    </a:xfrm>
                    <a:prstGeom prst="rect">
                      <a:avLst/>
                    </a:prstGeom>
                  </pic:spPr>
                </pic:pic>
              </a:graphicData>
            </a:graphic>
          </wp:inline>
        </w:drawing>
      </w:r>
      <w:r>
        <w:rPr>
          <w:rFonts w:ascii="Times New Roman" w:hAnsi="Times New Roman" w:cs="Times New Roman"/>
          <w:b/>
          <w:sz w:val="28"/>
          <w:szCs w:val="28"/>
        </w:rPr>
        <w:br w:type="page"/>
      </w:r>
    </w:p>
    <w:p w:rsidR="00DD0CD1" w:rsidRDefault="00DD0CD1" w:rsidP="00DD0CD1">
      <w:pPr>
        <w:tabs>
          <w:tab w:val="left" w:pos="930"/>
          <w:tab w:val="left" w:pos="1134"/>
        </w:tabs>
        <w:rPr>
          <w:rFonts w:ascii="Times New Roman" w:hAnsi="Times New Roman" w:cs="Times New Roman"/>
          <w:b/>
          <w:sz w:val="28"/>
          <w:szCs w:val="28"/>
        </w:rPr>
      </w:pPr>
    </w:p>
    <w:p w:rsidR="00DD0CD1" w:rsidRDefault="00DD0CD1" w:rsidP="00DD0CD1">
      <w:pPr>
        <w:tabs>
          <w:tab w:val="left" w:pos="1134"/>
        </w:tabs>
        <w:rPr>
          <w:rFonts w:ascii="Times New Roman" w:hAnsi="Times New Roman" w:cs="Times New Roman"/>
          <w:b/>
          <w:sz w:val="28"/>
          <w:szCs w:val="28"/>
        </w:rPr>
        <w:sectPr w:rsidR="00DD0CD1" w:rsidSect="00DD0CD1">
          <w:pgSz w:w="11906" w:h="16838"/>
          <w:pgMar w:top="1134" w:right="1701" w:bottom="1134" w:left="851" w:header="709" w:footer="709" w:gutter="0"/>
          <w:cols w:space="708"/>
          <w:docGrid w:linePitch="360"/>
        </w:sectPr>
      </w:pPr>
      <w:bookmarkStart w:id="22" w:name="_GoBack"/>
      <w:r>
        <w:rPr>
          <w:rFonts w:ascii="Times New Roman" w:hAnsi="Times New Roman" w:cs="Times New Roman"/>
          <w:b/>
          <w:noProof/>
          <w:sz w:val="28"/>
          <w:szCs w:val="28"/>
          <w:lang w:eastAsia="ru-RU"/>
        </w:rPr>
        <w:drawing>
          <wp:inline distT="0" distB="0" distL="0" distR="0">
            <wp:extent cx="6419850" cy="8559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_5377836600270122705_y.jpg"/>
                    <pic:cNvPicPr/>
                  </pic:nvPicPr>
                  <pic:blipFill>
                    <a:blip r:embed="rId21">
                      <a:extLst>
                        <a:ext uri="{28A0092B-C50C-407E-A947-70E740481C1C}">
                          <a14:useLocalDpi xmlns:a14="http://schemas.microsoft.com/office/drawing/2010/main" val="0"/>
                        </a:ext>
                      </a:extLst>
                    </a:blip>
                    <a:stretch>
                      <a:fillRect/>
                    </a:stretch>
                  </pic:blipFill>
                  <pic:spPr>
                    <a:xfrm>
                      <a:off x="0" y="0"/>
                      <a:ext cx="6420023" cy="8560031"/>
                    </a:xfrm>
                    <a:prstGeom prst="rect">
                      <a:avLst/>
                    </a:prstGeom>
                  </pic:spPr>
                </pic:pic>
              </a:graphicData>
            </a:graphic>
          </wp:inline>
        </w:drawing>
      </w:r>
      <w:bookmarkEnd w:id="22"/>
    </w:p>
    <w:p w:rsidR="00667D20" w:rsidRPr="00D40E21" w:rsidRDefault="00667D20" w:rsidP="00DD0CD1">
      <w:pPr>
        <w:tabs>
          <w:tab w:val="left" w:pos="930"/>
          <w:tab w:val="left" w:pos="3119"/>
        </w:tabs>
        <w:rPr>
          <w:rFonts w:ascii="Times New Roman" w:hAnsi="Times New Roman" w:cs="Times New Roman"/>
          <w:b/>
          <w:sz w:val="28"/>
          <w:szCs w:val="28"/>
        </w:rPr>
      </w:pPr>
    </w:p>
    <w:sectPr w:rsidR="00667D20" w:rsidRPr="00D40E21" w:rsidSect="00D40E21">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29F" w:rsidRDefault="0041029F" w:rsidP="00230E70">
      <w:pPr>
        <w:spacing w:after="0" w:line="240" w:lineRule="auto"/>
      </w:pPr>
      <w:r>
        <w:separator/>
      </w:r>
    </w:p>
  </w:endnote>
  <w:endnote w:type="continuationSeparator" w:id="0">
    <w:p w:rsidR="0041029F" w:rsidRDefault="0041029F" w:rsidP="00230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789133199"/>
      <w:docPartObj>
        <w:docPartGallery w:val="Page Numbers (Bottom of Page)"/>
        <w:docPartUnique/>
      </w:docPartObj>
    </w:sdtPr>
    <w:sdtEndPr/>
    <w:sdtContent>
      <w:p w:rsidR="00D40E21" w:rsidRPr="00D40E21" w:rsidRDefault="00D40E21">
        <w:pPr>
          <w:pStyle w:val="a6"/>
          <w:jc w:val="center"/>
          <w:rPr>
            <w:rFonts w:ascii="Times New Roman" w:hAnsi="Times New Roman" w:cs="Times New Roman"/>
            <w:sz w:val="24"/>
            <w:szCs w:val="24"/>
          </w:rPr>
        </w:pPr>
        <w:r w:rsidRPr="00D40E21">
          <w:rPr>
            <w:rFonts w:ascii="Times New Roman" w:hAnsi="Times New Roman" w:cs="Times New Roman"/>
            <w:sz w:val="24"/>
            <w:szCs w:val="24"/>
          </w:rPr>
          <w:fldChar w:fldCharType="begin"/>
        </w:r>
        <w:r w:rsidRPr="00D40E21">
          <w:rPr>
            <w:rFonts w:ascii="Times New Roman" w:hAnsi="Times New Roman" w:cs="Times New Roman"/>
            <w:sz w:val="24"/>
            <w:szCs w:val="24"/>
          </w:rPr>
          <w:instrText>PAGE   \* MERGEFORMAT</w:instrText>
        </w:r>
        <w:r w:rsidRPr="00D40E21">
          <w:rPr>
            <w:rFonts w:ascii="Times New Roman" w:hAnsi="Times New Roman" w:cs="Times New Roman"/>
            <w:sz w:val="24"/>
            <w:szCs w:val="24"/>
          </w:rPr>
          <w:fldChar w:fldCharType="separate"/>
        </w:r>
        <w:r w:rsidR="00DD0CD1">
          <w:rPr>
            <w:rFonts w:ascii="Times New Roman" w:hAnsi="Times New Roman" w:cs="Times New Roman"/>
            <w:noProof/>
            <w:sz w:val="24"/>
            <w:szCs w:val="24"/>
          </w:rPr>
          <w:t>56</w:t>
        </w:r>
        <w:r w:rsidRPr="00D40E21">
          <w:rPr>
            <w:rFonts w:ascii="Times New Roman" w:hAnsi="Times New Roman" w:cs="Times New Roman"/>
            <w:sz w:val="24"/>
            <w:szCs w:val="24"/>
          </w:rPr>
          <w:fldChar w:fldCharType="end"/>
        </w:r>
      </w:p>
    </w:sdtContent>
  </w:sdt>
  <w:p w:rsidR="00230E70" w:rsidRDefault="00230E70" w:rsidP="00D40E21">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2470790"/>
      <w:docPartObj>
        <w:docPartGallery w:val="Page Numbers (Bottom of Page)"/>
        <w:docPartUnique/>
      </w:docPartObj>
    </w:sdtPr>
    <w:sdtEndPr/>
    <w:sdtContent>
      <w:p w:rsidR="00837417" w:rsidRDefault="0041029F" w:rsidP="00D40E21">
        <w:pPr>
          <w:pStyle w:val="a6"/>
          <w:tabs>
            <w:tab w:val="left" w:pos="4530"/>
          </w:tabs>
        </w:pPr>
      </w:p>
    </w:sdtContent>
  </w:sdt>
  <w:p w:rsidR="00837417" w:rsidRDefault="00837417">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4998776"/>
      <w:docPartObj>
        <w:docPartGallery w:val="Page Numbers (Bottom of Page)"/>
        <w:docPartUnique/>
      </w:docPartObj>
    </w:sdtPr>
    <w:sdtEndPr/>
    <w:sdtContent>
      <w:p w:rsidR="00D40E21" w:rsidRDefault="00D40E21">
        <w:pPr>
          <w:pStyle w:val="a6"/>
          <w:jc w:val="center"/>
        </w:pPr>
        <w:r>
          <w:fldChar w:fldCharType="begin"/>
        </w:r>
        <w:r>
          <w:instrText>PAGE   \* MERGEFORMAT</w:instrText>
        </w:r>
        <w:r>
          <w:fldChar w:fldCharType="separate"/>
        </w:r>
        <w:r>
          <w:rPr>
            <w:noProof/>
          </w:rPr>
          <w:t>1</w:t>
        </w:r>
        <w:r>
          <w:fldChar w:fldCharType="end"/>
        </w:r>
      </w:p>
    </w:sdtContent>
  </w:sdt>
  <w:p w:rsidR="00D40E21" w:rsidRDefault="00D40E2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29F" w:rsidRDefault="0041029F" w:rsidP="00230E70">
      <w:pPr>
        <w:spacing w:after="0" w:line="240" w:lineRule="auto"/>
      </w:pPr>
      <w:r>
        <w:separator/>
      </w:r>
    </w:p>
  </w:footnote>
  <w:footnote w:type="continuationSeparator" w:id="0">
    <w:p w:rsidR="0041029F" w:rsidRDefault="0041029F" w:rsidP="00230E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01966"/>
    <w:multiLevelType w:val="hybridMultilevel"/>
    <w:tmpl w:val="480A05B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 w15:restartNumberingAfterBreak="0">
    <w:nsid w:val="053C0D92"/>
    <w:multiLevelType w:val="hybridMultilevel"/>
    <w:tmpl w:val="A3C42D0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22E553FC"/>
    <w:multiLevelType w:val="hybridMultilevel"/>
    <w:tmpl w:val="8EC6C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37A3D6D"/>
    <w:multiLevelType w:val="hybridMultilevel"/>
    <w:tmpl w:val="5ED6B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4A518EA"/>
    <w:multiLevelType w:val="hybridMultilevel"/>
    <w:tmpl w:val="1242C56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 w15:restartNumberingAfterBreak="0">
    <w:nsid w:val="30C815FA"/>
    <w:multiLevelType w:val="hybridMultilevel"/>
    <w:tmpl w:val="F094FE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1AD055B"/>
    <w:multiLevelType w:val="hybridMultilevel"/>
    <w:tmpl w:val="A3C42D0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357B74E6"/>
    <w:multiLevelType w:val="hybridMultilevel"/>
    <w:tmpl w:val="C298DAF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 w15:restartNumberingAfterBreak="0">
    <w:nsid w:val="426C7734"/>
    <w:multiLevelType w:val="hybridMultilevel"/>
    <w:tmpl w:val="BC5ED60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92D1928"/>
    <w:multiLevelType w:val="hybridMultilevel"/>
    <w:tmpl w:val="92624F2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 w15:restartNumberingAfterBreak="0">
    <w:nsid w:val="4F8D2860"/>
    <w:multiLevelType w:val="hybridMultilevel"/>
    <w:tmpl w:val="DC4CF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4DA7576"/>
    <w:multiLevelType w:val="hybridMultilevel"/>
    <w:tmpl w:val="845AC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9E45396"/>
    <w:multiLevelType w:val="hybridMultilevel"/>
    <w:tmpl w:val="CFCA2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A0E0D9B"/>
    <w:multiLevelType w:val="hybridMultilevel"/>
    <w:tmpl w:val="4B1E30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CFA2CCB"/>
    <w:multiLevelType w:val="hybridMultilevel"/>
    <w:tmpl w:val="3E989A5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5" w15:restartNumberingAfterBreak="0">
    <w:nsid w:val="68FC5B14"/>
    <w:multiLevelType w:val="hybridMultilevel"/>
    <w:tmpl w:val="CF82356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15:restartNumberingAfterBreak="0">
    <w:nsid w:val="6A231241"/>
    <w:multiLevelType w:val="hybridMultilevel"/>
    <w:tmpl w:val="B53404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7C934EA"/>
    <w:multiLevelType w:val="hybridMultilevel"/>
    <w:tmpl w:val="30B879B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87A22B5"/>
    <w:multiLevelType w:val="multilevel"/>
    <w:tmpl w:val="BA1436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DD068D9"/>
    <w:multiLevelType w:val="hybridMultilevel"/>
    <w:tmpl w:val="19BEF72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13"/>
  </w:num>
  <w:num w:numId="2">
    <w:abstractNumId w:val="3"/>
  </w:num>
  <w:num w:numId="3">
    <w:abstractNumId w:val="6"/>
  </w:num>
  <w:num w:numId="4">
    <w:abstractNumId w:val="19"/>
  </w:num>
  <w:num w:numId="5">
    <w:abstractNumId w:val="7"/>
  </w:num>
  <w:num w:numId="6">
    <w:abstractNumId w:val="9"/>
  </w:num>
  <w:num w:numId="7">
    <w:abstractNumId w:val="14"/>
  </w:num>
  <w:num w:numId="8">
    <w:abstractNumId w:val="0"/>
  </w:num>
  <w:num w:numId="9">
    <w:abstractNumId w:val="4"/>
  </w:num>
  <w:num w:numId="10">
    <w:abstractNumId w:val="15"/>
  </w:num>
  <w:num w:numId="11">
    <w:abstractNumId w:val="17"/>
  </w:num>
  <w:num w:numId="12">
    <w:abstractNumId w:val="1"/>
  </w:num>
  <w:num w:numId="13">
    <w:abstractNumId w:val="12"/>
  </w:num>
  <w:num w:numId="14">
    <w:abstractNumId w:val="5"/>
  </w:num>
  <w:num w:numId="15">
    <w:abstractNumId w:val="16"/>
  </w:num>
  <w:num w:numId="16">
    <w:abstractNumId w:val="11"/>
  </w:num>
  <w:num w:numId="17">
    <w:abstractNumId w:val="8"/>
  </w:num>
  <w:num w:numId="18">
    <w:abstractNumId w:val="18"/>
  </w:num>
  <w:num w:numId="19">
    <w:abstractNumId w:val="2"/>
  </w:num>
  <w:num w:numId="20">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офронова">
    <w15:presenceInfo w15:providerId="Windows Live" w15:userId="73b933b37f93b4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1CB"/>
    <w:rsid w:val="00230E70"/>
    <w:rsid w:val="0041029F"/>
    <w:rsid w:val="004F60B6"/>
    <w:rsid w:val="00667D20"/>
    <w:rsid w:val="00837417"/>
    <w:rsid w:val="009A5E1C"/>
    <w:rsid w:val="00A54650"/>
    <w:rsid w:val="00D40E21"/>
    <w:rsid w:val="00D97F17"/>
    <w:rsid w:val="00DD0CD1"/>
    <w:rsid w:val="00F56708"/>
    <w:rsid w:val="00F85ED8"/>
    <w:rsid w:val="00F871CB"/>
    <w:rsid w:val="00FD1A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271F969-753D-4C8E-B23A-4D267AF05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56708"/>
    <w:pPr>
      <w:keepNext/>
      <w:keepLines/>
      <w:spacing w:before="240" w:after="0"/>
      <w:outlineLvl w:val="0"/>
    </w:pPr>
    <w:rPr>
      <w:rFonts w:ascii="Times New Roman" w:eastAsiaTheme="majorEastAsia" w:hAnsi="Times New Roman" w:cstheme="majorBidi"/>
      <w:b/>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71CB"/>
    <w:pPr>
      <w:ind w:left="720"/>
      <w:contextualSpacing/>
    </w:pPr>
  </w:style>
  <w:style w:type="paragraph" w:styleId="a4">
    <w:name w:val="header"/>
    <w:basedOn w:val="a"/>
    <w:link w:val="a5"/>
    <w:uiPriority w:val="99"/>
    <w:unhideWhenUsed/>
    <w:rsid w:val="00230E7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30E70"/>
  </w:style>
  <w:style w:type="paragraph" w:styleId="a6">
    <w:name w:val="footer"/>
    <w:basedOn w:val="a"/>
    <w:link w:val="a7"/>
    <w:uiPriority w:val="99"/>
    <w:unhideWhenUsed/>
    <w:rsid w:val="00230E7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30E70"/>
  </w:style>
  <w:style w:type="character" w:customStyle="1" w:styleId="10">
    <w:name w:val="Заголовок 1 Знак"/>
    <w:basedOn w:val="a0"/>
    <w:link w:val="1"/>
    <w:uiPriority w:val="9"/>
    <w:rsid w:val="00F56708"/>
    <w:rPr>
      <w:rFonts w:ascii="Times New Roman" w:eastAsiaTheme="majorEastAsia" w:hAnsi="Times New Roman" w:cstheme="majorBidi"/>
      <w:b/>
      <w:sz w:val="28"/>
      <w:szCs w:val="32"/>
    </w:rPr>
  </w:style>
  <w:style w:type="paragraph" w:styleId="a8">
    <w:name w:val="caption"/>
    <w:basedOn w:val="a"/>
    <w:next w:val="a"/>
    <w:uiPriority w:val="35"/>
    <w:unhideWhenUsed/>
    <w:qFormat/>
    <w:rsid w:val="00A54650"/>
    <w:pPr>
      <w:spacing w:after="200" w:line="240" w:lineRule="auto"/>
    </w:pPr>
    <w:rPr>
      <w:i/>
      <w:iCs/>
      <w:color w:val="44546A" w:themeColor="text2"/>
      <w:sz w:val="18"/>
      <w:szCs w:val="18"/>
    </w:rPr>
  </w:style>
  <w:style w:type="table" w:styleId="a9">
    <w:name w:val="Table Grid"/>
    <w:basedOn w:val="a1"/>
    <w:uiPriority w:val="39"/>
    <w:rsid w:val="00A54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9"/>
    <w:uiPriority w:val="39"/>
    <w:rsid w:val="00837417"/>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837417"/>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837417"/>
    <w:rPr>
      <w:rFonts w:ascii="Segoe UI" w:hAnsi="Segoe UI" w:cs="Segoe UI"/>
      <w:sz w:val="18"/>
      <w:szCs w:val="18"/>
    </w:rPr>
  </w:style>
  <w:style w:type="paragraph" w:styleId="12">
    <w:name w:val="toc 1"/>
    <w:basedOn w:val="a"/>
    <w:next w:val="a"/>
    <w:autoRedefine/>
    <w:uiPriority w:val="39"/>
    <w:unhideWhenUsed/>
    <w:rsid w:val="00D40E21"/>
    <w:pPr>
      <w:spacing w:after="100"/>
    </w:pPr>
  </w:style>
  <w:style w:type="character" w:styleId="ac">
    <w:name w:val="Hyperlink"/>
    <w:basedOn w:val="a0"/>
    <w:uiPriority w:val="99"/>
    <w:unhideWhenUsed/>
    <w:rsid w:val="00D40E2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chart" Target="charts/chart1.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131264916467766E-2"/>
          <c:y val="0.1211548556430446"/>
          <c:w val="0.90259347653142408"/>
          <c:h val="0.68251746074113617"/>
        </c:manualLayout>
      </c:layout>
      <c:barChart>
        <c:barDir val="col"/>
        <c:grouping val="clustered"/>
        <c:varyColors val="0"/>
        <c:ser>
          <c:idx val="0"/>
          <c:order val="0"/>
          <c:tx>
            <c:strRef>
              <c:f>Лист1!$B$1</c:f>
              <c:strCache>
                <c:ptCount val="1"/>
                <c:pt idx="0">
                  <c:v>5</c:v>
                </c:pt>
              </c:strCache>
            </c:strRef>
          </c:tx>
          <c:spPr>
            <a:solidFill>
              <a:schemeClr val="accent1"/>
            </a:solidFill>
            <a:ln>
              <a:noFill/>
            </a:ln>
            <a:effectLst/>
          </c:spPr>
          <c:invertIfNegative val="0"/>
          <c:cat>
            <c:strRef>
              <c:f>Лист1!$A$2</c:f>
              <c:strCache>
                <c:ptCount val="1"/>
                <c:pt idx="0">
                  <c:v>Оценки за тестирование</c:v>
                </c:pt>
              </c:strCache>
            </c:strRef>
          </c:cat>
          <c:val>
            <c:numRef>
              <c:f>Лист1!$B$2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05D0-46D0-8DAE-229511F7FB8B}"/>
            </c:ext>
          </c:extLst>
        </c:ser>
        <c:ser>
          <c:idx val="1"/>
          <c:order val="1"/>
          <c:tx>
            <c:strRef>
              <c:f>Лист1!$C$1</c:f>
              <c:strCache>
                <c:ptCount val="1"/>
                <c:pt idx="0">
                  <c:v>4</c:v>
                </c:pt>
              </c:strCache>
            </c:strRef>
          </c:tx>
          <c:spPr>
            <a:solidFill>
              <a:schemeClr val="accent2"/>
            </a:solidFill>
            <a:ln>
              <a:noFill/>
            </a:ln>
            <a:effectLst/>
          </c:spPr>
          <c:invertIfNegative val="0"/>
          <c:cat>
            <c:strRef>
              <c:f>Лист1!$A$2</c:f>
              <c:strCache>
                <c:ptCount val="1"/>
                <c:pt idx="0">
                  <c:v>Оценки за тестирование</c:v>
                </c:pt>
              </c:strCache>
            </c:strRef>
          </c:cat>
          <c:val>
            <c:numRef>
              <c:f>Лист1!$C$2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1-05D0-46D0-8DAE-229511F7FB8B}"/>
            </c:ext>
          </c:extLst>
        </c:ser>
        <c:ser>
          <c:idx val="2"/>
          <c:order val="2"/>
          <c:tx>
            <c:strRef>
              <c:f>Лист1!$D$1</c:f>
              <c:strCache>
                <c:ptCount val="1"/>
                <c:pt idx="0">
                  <c:v>3</c:v>
                </c:pt>
              </c:strCache>
            </c:strRef>
          </c:tx>
          <c:spPr>
            <a:solidFill>
              <a:schemeClr val="accent3"/>
            </a:solidFill>
            <a:ln>
              <a:noFill/>
            </a:ln>
            <a:effectLst/>
          </c:spPr>
          <c:invertIfNegative val="0"/>
          <c:cat>
            <c:strRef>
              <c:f>Лист1!$A$2</c:f>
              <c:strCache>
                <c:ptCount val="1"/>
                <c:pt idx="0">
                  <c:v>Оценки за тестирование</c:v>
                </c:pt>
              </c:strCache>
            </c:strRef>
          </c:cat>
          <c:val>
            <c:numRef>
              <c:f>Лист1!$D$2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2-05D0-46D0-8DAE-229511F7FB8B}"/>
            </c:ext>
          </c:extLst>
        </c:ser>
        <c:ser>
          <c:idx val="3"/>
          <c:order val="3"/>
          <c:tx>
            <c:strRef>
              <c:f>Лист1!$E$1</c:f>
              <c:strCache>
                <c:ptCount val="1"/>
                <c:pt idx="0">
                  <c:v>2</c:v>
                </c:pt>
              </c:strCache>
            </c:strRef>
          </c:tx>
          <c:spPr>
            <a:solidFill>
              <a:schemeClr val="accent4"/>
            </a:solidFill>
            <a:ln>
              <a:noFill/>
            </a:ln>
            <a:effectLst/>
          </c:spPr>
          <c:invertIfNegative val="0"/>
          <c:cat>
            <c:strRef>
              <c:f>Лист1!$A$2</c:f>
              <c:strCache>
                <c:ptCount val="1"/>
                <c:pt idx="0">
                  <c:v>Оценки за тестирование</c:v>
                </c:pt>
              </c:strCache>
            </c:strRef>
          </c:cat>
          <c:val>
            <c:numRef>
              <c:f>Лист1!$E$2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3-05D0-46D0-8DAE-229511F7FB8B}"/>
            </c:ext>
          </c:extLst>
        </c:ser>
        <c:dLbls>
          <c:showLegendKey val="0"/>
          <c:showVal val="0"/>
          <c:showCatName val="0"/>
          <c:showSerName val="0"/>
          <c:showPercent val="0"/>
          <c:showBubbleSize val="0"/>
        </c:dLbls>
        <c:gapWidth val="219"/>
        <c:overlap val="-27"/>
        <c:axId val="638514984"/>
        <c:axId val="638515376"/>
      </c:barChart>
      <c:catAx>
        <c:axId val="638514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8515376"/>
        <c:crosses val="autoZero"/>
        <c:auto val="1"/>
        <c:lblAlgn val="ctr"/>
        <c:lblOffset val="100"/>
        <c:noMultiLvlLbl val="0"/>
      </c:catAx>
      <c:valAx>
        <c:axId val="638515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Колиество</a:t>
                </a:r>
                <a:r>
                  <a:rPr lang="ru-RU" baseline="0">
                    <a:solidFill>
                      <a:sysClr val="windowText" lastClr="000000"/>
                    </a:solidFill>
                    <a:latin typeface="Times New Roman" panose="02020603050405020304" pitchFamily="18" charset="0"/>
                    <a:cs typeface="Times New Roman" panose="02020603050405020304" pitchFamily="18" charset="0"/>
                  </a:rPr>
                  <a:t> учеников</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8514984"/>
        <c:crosses val="autoZero"/>
        <c:crossBetween val="between"/>
        <c:majorUnit val="1"/>
      </c:valAx>
      <c:spPr>
        <a:noFill/>
        <a:ln>
          <a:noFill/>
        </a:ln>
        <a:effectLst/>
      </c:spPr>
    </c:plotArea>
    <c:legend>
      <c:legendPos val="b"/>
      <c:layout>
        <c:manualLayout>
          <c:xMode val="edge"/>
          <c:yMode val="edge"/>
          <c:x val="0.37669599426482531"/>
          <c:y val="0.85859020786958584"/>
          <c:w val="0.29436415913404618"/>
          <c:h val="0.138104008185417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422174817789222E-2"/>
          <c:y val="0.11506657558216184"/>
          <c:w val="0.90259347653142408"/>
          <c:h val="0.68251746074113617"/>
        </c:manualLayout>
      </c:layout>
      <c:barChart>
        <c:barDir val="col"/>
        <c:grouping val="clustered"/>
        <c:varyColors val="0"/>
        <c:ser>
          <c:idx val="0"/>
          <c:order val="0"/>
          <c:tx>
            <c:strRef>
              <c:f>Лист1!$B$1</c:f>
              <c:strCache>
                <c:ptCount val="1"/>
                <c:pt idx="0">
                  <c:v>5</c:v>
                </c:pt>
              </c:strCache>
            </c:strRef>
          </c:tx>
          <c:spPr>
            <a:solidFill>
              <a:schemeClr val="accent1"/>
            </a:solidFill>
            <a:ln>
              <a:noFill/>
            </a:ln>
            <a:effectLst/>
          </c:spPr>
          <c:invertIfNegative val="0"/>
          <c:cat>
            <c:strRef>
              <c:f>Лист1!$A$2</c:f>
              <c:strCache>
                <c:ptCount val="1"/>
                <c:pt idx="0">
                  <c:v>Оценки за тестирование</c:v>
                </c:pt>
              </c:strCache>
            </c:strRef>
          </c:cat>
          <c:val>
            <c:numRef>
              <c:f>Лист1!$B$2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0-66F4-46CE-A521-D6BA911EDC24}"/>
            </c:ext>
          </c:extLst>
        </c:ser>
        <c:ser>
          <c:idx val="1"/>
          <c:order val="1"/>
          <c:tx>
            <c:strRef>
              <c:f>Лист1!$C$1</c:f>
              <c:strCache>
                <c:ptCount val="1"/>
                <c:pt idx="0">
                  <c:v>4</c:v>
                </c:pt>
              </c:strCache>
            </c:strRef>
          </c:tx>
          <c:spPr>
            <a:solidFill>
              <a:schemeClr val="accent2"/>
            </a:solidFill>
            <a:ln>
              <a:noFill/>
            </a:ln>
            <a:effectLst/>
          </c:spPr>
          <c:invertIfNegative val="0"/>
          <c:cat>
            <c:strRef>
              <c:f>Лист1!$A$2</c:f>
              <c:strCache>
                <c:ptCount val="1"/>
                <c:pt idx="0">
                  <c:v>Оценки за тестирование</c:v>
                </c:pt>
              </c:strCache>
            </c:strRef>
          </c:cat>
          <c:val>
            <c:numRef>
              <c:f>Лист1!$C$2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1-66F4-46CE-A521-D6BA911EDC24}"/>
            </c:ext>
          </c:extLst>
        </c:ser>
        <c:ser>
          <c:idx val="2"/>
          <c:order val="2"/>
          <c:tx>
            <c:strRef>
              <c:f>Лист1!$D$1</c:f>
              <c:strCache>
                <c:ptCount val="1"/>
                <c:pt idx="0">
                  <c:v>3</c:v>
                </c:pt>
              </c:strCache>
            </c:strRef>
          </c:tx>
          <c:spPr>
            <a:solidFill>
              <a:schemeClr val="accent3"/>
            </a:solidFill>
            <a:ln>
              <a:noFill/>
            </a:ln>
            <a:effectLst/>
          </c:spPr>
          <c:invertIfNegative val="0"/>
          <c:cat>
            <c:strRef>
              <c:f>Лист1!$A$2</c:f>
              <c:strCache>
                <c:ptCount val="1"/>
                <c:pt idx="0">
                  <c:v>Оценки за тестирование</c:v>
                </c:pt>
              </c:strCache>
            </c:strRef>
          </c:cat>
          <c:val>
            <c:numRef>
              <c:f>Лист1!$D$2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2-66F4-46CE-A521-D6BA911EDC24}"/>
            </c:ext>
          </c:extLst>
        </c:ser>
        <c:ser>
          <c:idx val="3"/>
          <c:order val="3"/>
          <c:tx>
            <c:strRef>
              <c:f>Лист1!$E$1</c:f>
              <c:strCache>
                <c:ptCount val="1"/>
                <c:pt idx="0">
                  <c:v>2</c:v>
                </c:pt>
              </c:strCache>
            </c:strRef>
          </c:tx>
          <c:spPr>
            <a:solidFill>
              <a:schemeClr val="accent4"/>
            </a:solidFill>
            <a:ln>
              <a:noFill/>
            </a:ln>
            <a:effectLst/>
          </c:spPr>
          <c:invertIfNegative val="0"/>
          <c:cat>
            <c:strRef>
              <c:f>Лист1!$A$2</c:f>
              <c:strCache>
                <c:ptCount val="1"/>
                <c:pt idx="0">
                  <c:v>Оценки за тестирование</c:v>
                </c:pt>
              </c:strCache>
            </c:strRef>
          </c:cat>
          <c:val>
            <c:numRef>
              <c:f>Лист1!$E$2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66F4-46CE-A521-D6BA911EDC24}"/>
            </c:ext>
          </c:extLst>
        </c:ser>
        <c:dLbls>
          <c:showLegendKey val="0"/>
          <c:showVal val="0"/>
          <c:showCatName val="0"/>
          <c:showSerName val="0"/>
          <c:showPercent val="0"/>
          <c:showBubbleSize val="0"/>
        </c:dLbls>
        <c:gapWidth val="219"/>
        <c:overlap val="-27"/>
        <c:axId val="638515768"/>
        <c:axId val="638513024"/>
      </c:barChart>
      <c:catAx>
        <c:axId val="638515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8513024"/>
        <c:crosses val="autoZero"/>
        <c:auto val="1"/>
        <c:lblAlgn val="ctr"/>
        <c:lblOffset val="100"/>
        <c:noMultiLvlLbl val="0"/>
      </c:catAx>
      <c:valAx>
        <c:axId val="638513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Количество</a:t>
                </a:r>
                <a:r>
                  <a:rPr lang="ru-RU" baseline="0">
                    <a:solidFill>
                      <a:sysClr val="windowText" lastClr="000000"/>
                    </a:solidFill>
                    <a:latin typeface="Times New Roman" panose="02020603050405020304" pitchFamily="18" charset="0"/>
                    <a:cs typeface="Times New Roman" panose="02020603050405020304" pitchFamily="18" charset="0"/>
                  </a:rPr>
                  <a:t> учеников</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851576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0620B-3057-40DB-8C5A-37964E0BC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56</Pages>
  <Words>11614</Words>
  <Characters>66203</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3</cp:revision>
  <dcterms:created xsi:type="dcterms:W3CDTF">2025-06-06T04:05:00Z</dcterms:created>
  <dcterms:modified xsi:type="dcterms:W3CDTF">2025-06-19T05:44:00Z</dcterms:modified>
</cp:coreProperties>
</file>