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E6818" w14:textId="2E72F76A" w:rsidR="009C4E3B" w:rsidRDefault="00C87AC1" w:rsidP="00985686">
      <w:pPr>
        <w:spacing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6D620699" wp14:editId="39830FE7">
            <wp:extent cx="5940425" cy="85750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a:extLst>
                        <a:ext uri="{28A0092B-C50C-407E-A947-70E740481C1C}">
                          <a14:useLocalDpi xmlns:a14="http://schemas.microsoft.com/office/drawing/2010/main" val="0"/>
                        </a:ext>
                      </a:extLst>
                    </a:blip>
                    <a:stretch>
                      <a:fillRect/>
                    </a:stretch>
                  </pic:blipFill>
                  <pic:spPr>
                    <a:xfrm>
                      <a:off x="0" y="0"/>
                      <a:ext cx="5940425" cy="8575040"/>
                    </a:xfrm>
                    <a:prstGeom prst="rect">
                      <a:avLst/>
                    </a:prstGeom>
                  </pic:spPr>
                </pic:pic>
              </a:graphicData>
            </a:graphic>
          </wp:inline>
        </w:drawing>
      </w:r>
    </w:p>
    <w:p w14:paraId="3A862B3A" w14:textId="77777777" w:rsidR="009C4E3B" w:rsidRDefault="009C4E3B" w:rsidP="00985686">
      <w:pPr>
        <w:spacing w:line="360" w:lineRule="auto"/>
        <w:jc w:val="both"/>
        <w:rPr>
          <w:rFonts w:ascii="Times New Roman" w:eastAsia="Times New Roman" w:hAnsi="Times New Roman" w:cs="Times New Roman"/>
          <w:b/>
          <w:bCs/>
          <w:color w:val="000000"/>
          <w:sz w:val="28"/>
          <w:szCs w:val="28"/>
          <w:lang w:eastAsia="ru-RU"/>
        </w:rPr>
      </w:pPr>
    </w:p>
    <w:p w14:paraId="56CCE09F" w14:textId="68CFAEF2" w:rsidR="008125B0" w:rsidRDefault="009C4E3B" w:rsidP="009C4E3B">
      <w:pPr>
        <w:spacing w:after="0" w:line="360" w:lineRule="auto"/>
        <w:jc w:val="center"/>
        <w:rPr>
          <w:rFonts w:ascii="Times New Roman" w:hAnsi="Times New Roman" w:cs="Times New Roman"/>
          <w:b/>
          <w:bCs/>
          <w:sz w:val="28"/>
          <w:szCs w:val="28"/>
        </w:rPr>
      </w:pPr>
      <w:r w:rsidRPr="00FA2DDA">
        <w:rPr>
          <w:rFonts w:ascii="Times New Roman" w:hAnsi="Times New Roman" w:cs="Times New Roman"/>
          <w:b/>
          <w:bCs/>
          <w:sz w:val="28"/>
          <w:szCs w:val="28"/>
        </w:rPr>
        <w:lastRenderedPageBreak/>
        <w:t>СОДЕРЖАНИЕ</w:t>
      </w:r>
    </w:p>
    <w:p w14:paraId="044443AC" w14:textId="77777777" w:rsidR="009C4E3B" w:rsidRPr="00FA2DDA" w:rsidRDefault="009C4E3B" w:rsidP="009C4E3B">
      <w:pPr>
        <w:spacing w:after="0" w:line="360" w:lineRule="auto"/>
        <w:jc w:val="center"/>
        <w:rPr>
          <w:rFonts w:ascii="Times New Roman" w:hAnsi="Times New Roman" w:cs="Times New Roman"/>
          <w:b/>
          <w:bCs/>
          <w:sz w:val="28"/>
          <w:szCs w:val="28"/>
        </w:rPr>
      </w:pPr>
    </w:p>
    <w:p w14:paraId="0CD20E6E" w14:textId="56E2D2D6" w:rsidR="008125B0" w:rsidRPr="006A7CB2" w:rsidRDefault="00C87AC1"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ВВЕДЕНИЕ</w:t>
      </w:r>
      <w:r w:rsidR="00985686">
        <w:rPr>
          <w:rFonts w:ascii="Times New Roman" w:hAnsi="Times New Roman" w:cs="Times New Roman"/>
          <w:sz w:val="28"/>
          <w:szCs w:val="28"/>
        </w:rPr>
        <w:t>………………………………………………………………………..</w:t>
      </w:r>
      <w:r w:rsidR="00926D67">
        <w:rPr>
          <w:rFonts w:ascii="Times New Roman" w:hAnsi="Times New Roman" w:cs="Times New Roman"/>
          <w:sz w:val="28"/>
          <w:szCs w:val="28"/>
        </w:rPr>
        <w:t>4</w:t>
      </w:r>
    </w:p>
    <w:p w14:paraId="71803D31" w14:textId="5F89098F" w:rsidR="008125B0" w:rsidRPr="006A7CB2" w:rsidRDefault="00C87AC1"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ГЛАВА 1. АНАЛИЗ ЛИТЕРАТУРЫ ПО ПРОБЛЕМЕ ИССЛЕДОВАНИЯ</w:t>
      </w:r>
      <w:r w:rsidR="00985686">
        <w:rPr>
          <w:rFonts w:ascii="Times New Roman" w:hAnsi="Times New Roman" w:cs="Times New Roman"/>
          <w:sz w:val="28"/>
          <w:szCs w:val="28"/>
        </w:rPr>
        <w:t>……</w:t>
      </w:r>
      <w:r>
        <w:rPr>
          <w:rFonts w:ascii="Times New Roman" w:hAnsi="Times New Roman" w:cs="Times New Roman"/>
          <w:sz w:val="28"/>
          <w:szCs w:val="28"/>
        </w:rPr>
        <w:t>………………………………………..</w:t>
      </w:r>
      <w:r w:rsidR="00985686">
        <w:rPr>
          <w:rFonts w:ascii="Times New Roman" w:hAnsi="Times New Roman" w:cs="Times New Roman"/>
          <w:sz w:val="28"/>
          <w:szCs w:val="28"/>
        </w:rPr>
        <w:t>…………………</w:t>
      </w:r>
      <w:r w:rsidR="00107405">
        <w:rPr>
          <w:rFonts w:ascii="Times New Roman" w:hAnsi="Times New Roman" w:cs="Times New Roman"/>
          <w:sz w:val="28"/>
          <w:szCs w:val="28"/>
        </w:rPr>
        <w:t>9</w:t>
      </w:r>
    </w:p>
    <w:p w14:paraId="5FB87995" w14:textId="26DAAA84" w:rsidR="008125B0" w:rsidRPr="006A7CB2" w:rsidRDefault="008125B0"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1.1.</w:t>
      </w:r>
      <w:r w:rsidRPr="006A7CB2">
        <w:rPr>
          <w:rFonts w:ascii="Times New Roman" w:hAnsi="Times New Roman" w:cs="Times New Roman"/>
          <w:sz w:val="28"/>
          <w:szCs w:val="28"/>
        </w:rPr>
        <w:tab/>
        <w:t>Проблема изучения зрительного восприятия в психологической литературе</w:t>
      </w:r>
      <w:r w:rsidR="00985686">
        <w:rPr>
          <w:rFonts w:ascii="Times New Roman" w:hAnsi="Times New Roman" w:cs="Times New Roman"/>
          <w:sz w:val="28"/>
          <w:szCs w:val="28"/>
        </w:rPr>
        <w:t>…………………………………………………………………………</w:t>
      </w:r>
      <w:r w:rsidR="00107405">
        <w:rPr>
          <w:rFonts w:ascii="Times New Roman" w:hAnsi="Times New Roman" w:cs="Times New Roman"/>
          <w:sz w:val="28"/>
          <w:szCs w:val="28"/>
        </w:rPr>
        <w:t>9</w:t>
      </w:r>
    </w:p>
    <w:p w14:paraId="431D41D7" w14:textId="3A1AB3D6" w:rsidR="008125B0" w:rsidRPr="006A7CB2" w:rsidRDefault="008125B0"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1.2.</w:t>
      </w:r>
      <w:r w:rsidRPr="006A7CB2">
        <w:rPr>
          <w:rFonts w:ascii="Times New Roman" w:hAnsi="Times New Roman" w:cs="Times New Roman"/>
          <w:sz w:val="28"/>
          <w:szCs w:val="28"/>
        </w:rPr>
        <w:tab/>
        <w:t>Особенности развития зрительного восприятия у детей младшего школьного возраст</w:t>
      </w:r>
      <w:r w:rsidR="00985686">
        <w:rPr>
          <w:rFonts w:ascii="Times New Roman" w:hAnsi="Times New Roman" w:cs="Times New Roman"/>
          <w:sz w:val="28"/>
          <w:szCs w:val="28"/>
        </w:rPr>
        <w:t>е……………………………………………………………...</w:t>
      </w:r>
      <w:r w:rsidRPr="006A7CB2">
        <w:rPr>
          <w:rFonts w:ascii="Times New Roman" w:hAnsi="Times New Roman" w:cs="Times New Roman"/>
          <w:sz w:val="28"/>
          <w:szCs w:val="28"/>
        </w:rPr>
        <w:t>1</w:t>
      </w:r>
      <w:r w:rsidR="002A6D72">
        <w:rPr>
          <w:rFonts w:ascii="Times New Roman" w:hAnsi="Times New Roman" w:cs="Times New Roman"/>
          <w:sz w:val="28"/>
          <w:szCs w:val="28"/>
        </w:rPr>
        <w:t>4</w:t>
      </w:r>
    </w:p>
    <w:p w14:paraId="5473A07B" w14:textId="470AD26F" w:rsidR="008125B0" w:rsidRPr="006A7CB2" w:rsidRDefault="008125B0"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1.3.</w:t>
      </w:r>
      <w:r w:rsidRPr="006A7CB2">
        <w:rPr>
          <w:rFonts w:ascii="Times New Roman" w:hAnsi="Times New Roman" w:cs="Times New Roman"/>
          <w:sz w:val="28"/>
          <w:szCs w:val="28"/>
        </w:rPr>
        <w:tab/>
        <w:t>Современное состояние изучения проблемы зрительного восприятия детей младшего школьного возраста с задержкой психического развития</w:t>
      </w:r>
      <w:r w:rsidR="00985686">
        <w:rPr>
          <w:rFonts w:ascii="Times New Roman" w:hAnsi="Times New Roman" w:cs="Times New Roman"/>
          <w:sz w:val="28"/>
          <w:szCs w:val="28"/>
        </w:rPr>
        <w:t>….</w:t>
      </w:r>
      <w:r w:rsidRPr="006A7CB2">
        <w:rPr>
          <w:rFonts w:ascii="Times New Roman" w:hAnsi="Times New Roman" w:cs="Times New Roman"/>
          <w:sz w:val="28"/>
          <w:szCs w:val="28"/>
        </w:rPr>
        <w:t>1</w:t>
      </w:r>
      <w:r w:rsidR="00CA32CC">
        <w:rPr>
          <w:rFonts w:ascii="Times New Roman" w:hAnsi="Times New Roman" w:cs="Times New Roman"/>
          <w:sz w:val="28"/>
          <w:szCs w:val="28"/>
        </w:rPr>
        <w:t>8</w:t>
      </w:r>
    </w:p>
    <w:p w14:paraId="72E0848B" w14:textId="40B44FBA" w:rsidR="008125B0" w:rsidRPr="006A7CB2" w:rsidRDefault="00C87AC1"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ВЫВОДЫ ПО ГЛАВЕ</w:t>
      </w:r>
      <w:r>
        <w:rPr>
          <w:rFonts w:ascii="Times New Roman" w:hAnsi="Times New Roman" w:cs="Times New Roman"/>
          <w:sz w:val="28"/>
          <w:szCs w:val="28"/>
        </w:rPr>
        <w:t xml:space="preserve"> 1</w:t>
      </w:r>
      <w:r w:rsidR="001D4FD8">
        <w:rPr>
          <w:rFonts w:ascii="Times New Roman" w:hAnsi="Times New Roman" w:cs="Times New Roman"/>
          <w:sz w:val="28"/>
          <w:szCs w:val="28"/>
        </w:rPr>
        <w:t>…….</w:t>
      </w:r>
      <w:r w:rsidR="00985686">
        <w:rPr>
          <w:rFonts w:ascii="Times New Roman" w:hAnsi="Times New Roman" w:cs="Times New Roman"/>
          <w:sz w:val="28"/>
          <w:szCs w:val="28"/>
        </w:rPr>
        <w:t>…</w:t>
      </w:r>
      <w:r w:rsidR="002163FC">
        <w:rPr>
          <w:rFonts w:ascii="Times New Roman" w:hAnsi="Times New Roman" w:cs="Times New Roman"/>
          <w:sz w:val="28"/>
          <w:szCs w:val="28"/>
        </w:rPr>
        <w:t>...</w:t>
      </w:r>
      <w:r w:rsidR="00985686">
        <w:rPr>
          <w:rFonts w:ascii="Times New Roman" w:hAnsi="Times New Roman" w:cs="Times New Roman"/>
          <w:sz w:val="28"/>
          <w:szCs w:val="28"/>
        </w:rPr>
        <w:t>………………………………………………</w:t>
      </w:r>
      <w:r w:rsidR="008125B0" w:rsidRPr="006A7CB2">
        <w:rPr>
          <w:rFonts w:ascii="Times New Roman" w:hAnsi="Times New Roman" w:cs="Times New Roman"/>
          <w:sz w:val="28"/>
          <w:szCs w:val="28"/>
        </w:rPr>
        <w:t>2</w:t>
      </w:r>
      <w:r w:rsidR="001F020F">
        <w:rPr>
          <w:rFonts w:ascii="Times New Roman" w:hAnsi="Times New Roman" w:cs="Times New Roman"/>
          <w:sz w:val="28"/>
          <w:szCs w:val="28"/>
        </w:rPr>
        <w:t>6</w:t>
      </w:r>
    </w:p>
    <w:p w14:paraId="2A49BDFC" w14:textId="5ED6F54E" w:rsidR="008125B0" w:rsidRPr="006A7CB2" w:rsidRDefault="002163FC" w:rsidP="002163FC">
      <w:pPr>
        <w:tabs>
          <w:tab w:val="left" w:pos="567"/>
        </w:tabs>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ГЛАВА 2. ЭКСПЕРИМЕНТАЛЬНОЕ ИССЛЕДОВАНИЕ ОСОБЕННОСТЕЙ ЗРИТЕЛЬНОГО ВОСПРИЯТИЯ ДЕТЕЙ МЛАДШЕГО ШКОЛЬНОГО ВОЗРАСТА С ЗАДЕРЖКОЙ ПСИХИЧЕСКОГО РАЗВИТИЯ</w:t>
      </w:r>
      <w:r w:rsidR="00985686">
        <w:rPr>
          <w:rFonts w:ascii="Times New Roman" w:hAnsi="Times New Roman" w:cs="Times New Roman"/>
          <w:sz w:val="28"/>
          <w:szCs w:val="28"/>
        </w:rPr>
        <w:t>……</w:t>
      </w:r>
      <w:r>
        <w:rPr>
          <w:rFonts w:ascii="Times New Roman" w:hAnsi="Times New Roman" w:cs="Times New Roman"/>
          <w:sz w:val="28"/>
          <w:szCs w:val="28"/>
        </w:rPr>
        <w:t>..</w:t>
      </w:r>
      <w:r w:rsidR="00985686">
        <w:rPr>
          <w:rFonts w:ascii="Times New Roman" w:hAnsi="Times New Roman" w:cs="Times New Roman"/>
          <w:sz w:val="28"/>
          <w:szCs w:val="28"/>
        </w:rPr>
        <w:t>………………………………………………………………..</w:t>
      </w:r>
      <w:r w:rsidR="008125B0" w:rsidRPr="006A7CB2">
        <w:rPr>
          <w:rFonts w:ascii="Times New Roman" w:hAnsi="Times New Roman" w:cs="Times New Roman"/>
          <w:sz w:val="28"/>
          <w:szCs w:val="28"/>
        </w:rPr>
        <w:t>2</w:t>
      </w:r>
      <w:r w:rsidR="001F020F">
        <w:rPr>
          <w:rFonts w:ascii="Times New Roman" w:hAnsi="Times New Roman" w:cs="Times New Roman"/>
          <w:sz w:val="28"/>
          <w:szCs w:val="28"/>
        </w:rPr>
        <w:t>8</w:t>
      </w:r>
    </w:p>
    <w:p w14:paraId="6A0A3F31" w14:textId="1177DD3F" w:rsidR="008125B0" w:rsidRPr="006A7CB2" w:rsidRDefault="008125B0"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2.1.</w:t>
      </w:r>
      <w:r w:rsidRPr="006A7CB2">
        <w:rPr>
          <w:rFonts w:ascii="Times New Roman" w:hAnsi="Times New Roman" w:cs="Times New Roman"/>
          <w:sz w:val="28"/>
          <w:szCs w:val="28"/>
        </w:rPr>
        <w:tab/>
        <w:t>Организация, методы и методики исследования</w:t>
      </w:r>
      <w:r w:rsidR="00985686">
        <w:rPr>
          <w:rFonts w:ascii="Times New Roman" w:hAnsi="Times New Roman" w:cs="Times New Roman"/>
          <w:sz w:val="28"/>
          <w:szCs w:val="28"/>
        </w:rPr>
        <w:t>………………………..</w:t>
      </w:r>
      <w:r w:rsidRPr="006A7CB2">
        <w:rPr>
          <w:rFonts w:ascii="Times New Roman" w:hAnsi="Times New Roman" w:cs="Times New Roman"/>
          <w:sz w:val="28"/>
          <w:szCs w:val="28"/>
        </w:rPr>
        <w:t>2</w:t>
      </w:r>
      <w:r w:rsidR="007F56A7">
        <w:rPr>
          <w:rFonts w:ascii="Times New Roman" w:hAnsi="Times New Roman" w:cs="Times New Roman"/>
          <w:sz w:val="28"/>
          <w:szCs w:val="28"/>
        </w:rPr>
        <w:t>8</w:t>
      </w:r>
    </w:p>
    <w:p w14:paraId="2627220E" w14:textId="091229EF" w:rsidR="008125B0" w:rsidRPr="006A7CB2" w:rsidRDefault="008125B0"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2.2.</w:t>
      </w:r>
      <w:r w:rsidRPr="006A7CB2">
        <w:rPr>
          <w:rFonts w:ascii="Times New Roman" w:hAnsi="Times New Roman" w:cs="Times New Roman"/>
          <w:sz w:val="28"/>
          <w:szCs w:val="28"/>
        </w:rPr>
        <w:tab/>
        <w:t>Анализ результатов исследования</w:t>
      </w:r>
      <w:r w:rsidR="00985686">
        <w:rPr>
          <w:rFonts w:ascii="Times New Roman" w:hAnsi="Times New Roman" w:cs="Times New Roman"/>
          <w:sz w:val="28"/>
          <w:szCs w:val="28"/>
        </w:rPr>
        <w:t>……………………………………….</w:t>
      </w:r>
      <w:r w:rsidRPr="006A7CB2">
        <w:rPr>
          <w:rFonts w:ascii="Times New Roman" w:hAnsi="Times New Roman" w:cs="Times New Roman"/>
          <w:sz w:val="28"/>
          <w:szCs w:val="28"/>
        </w:rPr>
        <w:t>3</w:t>
      </w:r>
      <w:r w:rsidR="00E34C47">
        <w:rPr>
          <w:rFonts w:ascii="Times New Roman" w:hAnsi="Times New Roman" w:cs="Times New Roman"/>
          <w:sz w:val="28"/>
          <w:szCs w:val="28"/>
        </w:rPr>
        <w:t>6</w:t>
      </w:r>
    </w:p>
    <w:p w14:paraId="5A58E011" w14:textId="2F00329C" w:rsidR="008125B0" w:rsidRDefault="002163FC"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ВЫВОДЫ ПО ГЛАВЕ</w:t>
      </w:r>
      <w:r>
        <w:rPr>
          <w:rFonts w:ascii="Times New Roman" w:hAnsi="Times New Roman" w:cs="Times New Roman"/>
          <w:sz w:val="28"/>
          <w:szCs w:val="28"/>
        </w:rPr>
        <w:t xml:space="preserve"> 2</w:t>
      </w:r>
      <w:r w:rsidR="001D4FD8">
        <w:rPr>
          <w:rFonts w:ascii="Times New Roman" w:hAnsi="Times New Roman" w:cs="Times New Roman"/>
          <w:sz w:val="28"/>
          <w:szCs w:val="28"/>
        </w:rPr>
        <w:t>…….</w:t>
      </w:r>
      <w:r w:rsidR="00985686">
        <w:rPr>
          <w:rFonts w:ascii="Times New Roman" w:hAnsi="Times New Roman" w:cs="Times New Roman"/>
          <w:sz w:val="28"/>
          <w:szCs w:val="28"/>
        </w:rPr>
        <w:t>………</w:t>
      </w:r>
      <w:r>
        <w:rPr>
          <w:rFonts w:ascii="Times New Roman" w:hAnsi="Times New Roman" w:cs="Times New Roman"/>
          <w:sz w:val="28"/>
          <w:szCs w:val="28"/>
        </w:rPr>
        <w:t>...</w:t>
      </w:r>
      <w:r w:rsidR="00985686">
        <w:rPr>
          <w:rFonts w:ascii="Times New Roman" w:hAnsi="Times New Roman" w:cs="Times New Roman"/>
          <w:sz w:val="28"/>
          <w:szCs w:val="28"/>
        </w:rPr>
        <w:t>…………………………………………</w:t>
      </w:r>
      <w:r w:rsidR="008125B0" w:rsidRPr="006A7CB2">
        <w:rPr>
          <w:rFonts w:ascii="Times New Roman" w:hAnsi="Times New Roman" w:cs="Times New Roman"/>
          <w:sz w:val="28"/>
          <w:szCs w:val="28"/>
        </w:rPr>
        <w:t>4</w:t>
      </w:r>
      <w:r w:rsidR="003F25AC">
        <w:rPr>
          <w:rFonts w:ascii="Times New Roman" w:hAnsi="Times New Roman" w:cs="Times New Roman"/>
          <w:sz w:val="28"/>
          <w:szCs w:val="28"/>
        </w:rPr>
        <w:t>4</w:t>
      </w:r>
    </w:p>
    <w:p w14:paraId="49C61154" w14:textId="6EFA03E9" w:rsidR="003E0A5B" w:rsidRDefault="002163FC" w:rsidP="009856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3. </w:t>
      </w:r>
      <w:r>
        <w:rPr>
          <w:rFonts w:ascii="Times New Roman" w:hAnsi="Times New Roman" w:cs="Times New Roman"/>
          <w:color w:val="000000"/>
          <w:sz w:val="28"/>
          <w:szCs w:val="28"/>
          <w:shd w:val="clear" w:color="auto" w:fill="FFFFFF"/>
        </w:rPr>
        <w:t>П</w:t>
      </w:r>
      <w:r w:rsidRPr="00EC143E">
        <w:rPr>
          <w:rFonts w:ascii="Times New Roman" w:hAnsi="Times New Roman" w:cs="Times New Roman"/>
          <w:color w:val="000000"/>
          <w:sz w:val="28"/>
          <w:szCs w:val="28"/>
          <w:shd w:val="clear" w:color="auto" w:fill="FFFFFF"/>
        </w:rPr>
        <w:t>РОГРАММА КОРРЕКЦИИ И РАЗВИТИЯ ЗРИТЕЛЬНОГО ВОСПРИЯТИЯ У ДЕТЕЙ МЛАДШЕГО ШКОЛЬНОГО ВОЗРАСТА С ЗПР</w:t>
      </w:r>
      <w:r w:rsidR="00985686">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985686">
        <w:rPr>
          <w:rFonts w:ascii="Times New Roman" w:hAnsi="Times New Roman" w:cs="Times New Roman"/>
          <w:color w:val="000000"/>
          <w:sz w:val="28"/>
          <w:szCs w:val="28"/>
          <w:shd w:val="clear" w:color="auto" w:fill="FFFFFF"/>
        </w:rPr>
        <w:t>………..</w:t>
      </w:r>
      <w:r w:rsidR="00B31FF4">
        <w:rPr>
          <w:rFonts w:ascii="Times New Roman" w:hAnsi="Times New Roman" w:cs="Times New Roman"/>
          <w:color w:val="000000"/>
          <w:sz w:val="28"/>
          <w:szCs w:val="28"/>
          <w:shd w:val="clear" w:color="auto" w:fill="FFFFFF"/>
        </w:rPr>
        <w:t>4</w:t>
      </w:r>
      <w:r w:rsidR="00244412">
        <w:rPr>
          <w:rFonts w:ascii="Times New Roman" w:hAnsi="Times New Roman" w:cs="Times New Roman"/>
          <w:color w:val="000000"/>
          <w:sz w:val="28"/>
          <w:szCs w:val="28"/>
          <w:shd w:val="clear" w:color="auto" w:fill="FFFFFF"/>
        </w:rPr>
        <w:t>6</w:t>
      </w:r>
    </w:p>
    <w:p w14:paraId="362A7227" w14:textId="0B16FC1E" w:rsidR="00954C98" w:rsidRDefault="00B74E15" w:rsidP="009856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 </w:t>
      </w:r>
      <w:r w:rsidR="003E0A5B" w:rsidRPr="003E0A5B">
        <w:rPr>
          <w:rFonts w:ascii="Times New Roman" w:hAnsi="Times New Roman" w:cs="Times New Roman"/>
          <w:sz w:val="28"/>
          <w:szCs w:val="28"/>
        </w:rPr>
        <w:t>Научно-теоретические основы организации процесса развития и коррекции зрительного восприятия у учащихся младших классов с ЗПР</w:t>
      </w:r>
      <w:r w:rsidR="00FA2DDA">
        <w:rPr>
          <w:rFonts w:ascii="Times New Roman" w:hAnsi="Times New Roman" w:cs="Times New Roman"/>
          <w:sz w:val="28"/>
          <w:szCs w:val="28"/>
        </w:rPr>
        <w:t>…..</w:t>
      </w:r>
      <w:r w:rsidR="00B31FF4">
        <w:rPr>
          <w:rFonts w:ascii="Times New Roman" w:hAnsi="Times New Roman" w:cs="Times New Roman"/>
          <w:sz w:val="28"/>
          <w:szCs w:val="28"/>
        </w:rPr>
        <w:t>4</w:t>
      </w:r>
      <w:r w:rsidR="00244412">
        <w:rPr>
          <w:rFonts w:ascii="Times New Roman" w:hAnsi="Times New Roman" w:cs="Times New Roman"/>
          <w:sz w:val="28"/>
          <w:szCs w:val="28"/>
        </w:rPr>
        <w:t>6</w:t>
      </w:r>
    </w:p>
    <w:p w14:paraId="25CFCC1A" w14:textId="079C9D68" w:rsidR="002B6C5A" w:rsidRDefault="002B6C5A" w:rsidP="00985686">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3.2. </w:t>
      </w:r>
      <w:r w:rsidR="00FE7D1C" w:rsidRPr="00FE7D1C">
        <w:rPr>
          <w:rFonts w:ascii="Times New Roman" w:hAnsi="Times New Roman" w:cs="Times New Roman"/>
          <w:color w:val="000000"/>
          <w:sz w:val="28"/>
          <w:szCs w:val="28"/>
          <w:shd w:val="clear" w:color="auto" w:fill="FFFFFF"/>
        </w:rPr>
        <w:t>Формирующий эксперимент</w:t>
      </w:r>
      <w:r w:rsidR="00FA2DDA">
        <w:rPr>
          <w:rFonts w:ascii="Times New Roman" w:hAnsi="Times New Roman" w:cs="Times New Roman"/>
          <w:color w:val="000000"/>
          <w:sz w:val="28"/>
          <w:szCs w:val="28"/>
          <w:shd w:val="clear" w:color="auto" w:fill="FFFFFF"/>
        </w:rPr>
        <w:t>……………………………………………….</w:t>
      </w:r>
      <w:r w:rsidR="001F6D1C">
        <w:rPr>
          <w:rFonts w:ascii="Times New Roman" w:hAnsi="Times New Roman" w:cs="Times New Roman"/>
          <w:color w:val="000000"/>
          <w:sz w:val="28"/>
          <w:szCs w:val="28"/>
          <w:shd w:val="clear" w:color="auto" w:fill="FFFFFF"/>
        </w:rPr>
        <w:t>4</w:t>
      </w:r>
      <w:r w:rsidR="008F7C65">
        <w:rPr>
          <w:rFonts w:ascii="Times New Roman" w:hAnsi="Times New Roman" w:cs="Times New Roman"/>
          <w:color w:val="000000"/>
          <w:sz w:val="28"/>
          <w:szCs w:val="28"/>
          <w:shd w:val="clear" w:color="auto" w:fill="FFFFFF"/>
        </w:rPr>
        <w:t>9</w:t>
      </w:r>
    </w:p>
    <w:p w14:paraId="0B7D321C" w14:textId="65F669EB" w:rsidR="004F6B04" w:rsidRDefault="0037291E" w:rsidP="00985686">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3.3. Контрольный эксперимент</w:t>
      </w:r>
      <w:r w:rsidR="00FA2DDA">
        <w:rPr>
          <w:rFonts w:ascii="Times New Roman" w:hAnsi="Times New Roman" w:cs="Times New Roman"/>
          <w:color w:val="000000"/>
          <w:sz w:val="28"/>
          <w:szCs w:val="28"/>
          <w:shd w:val="clear" w:color="auto" w:fill="FFFFFF"/>
        </w:rPr>
        <w:t>………………………………………………….</w:t>
      </w:r>
      <w:r w:rsidR="00105DB2">
        <w:rPr>
          <w:rFonts w:ascii="Times New Roman" w:hAnsi="Times New Roman" w:cs="Times New Roman"/>
          <w:color w:val="000000"/>
          <w:sz w:val="28"/>
          <w:szCs w:val="28"/>
          <w:shd w:val="clear" w:color="auto" w:fill="FFFFFF"/>
        </w:rPr>
        <w:t>6</w:t>
      </w:r>
      <w:r w:rsidR="008F7C65">
        <w:rPr>
          <w:rFonts w:ascii="Times New Roman" w:hAnsi="Times New Roman" w:cs="Times New Roman"/>
          <w:color w:val="000000"/>
          <w:sz w:val="28"/>
          <w:szCs w:val="28"/>
          <w:shd w:val="clear" w:color="auto" w:fill="FFFFFF"/>
        </w:rPr>
        <w:t>3</w:t>
      </w:r>
    </w:p>
    <w:p w14:paraId="1620EA27" w14:textId="7EE558B0" w:rsidR="00105DB2" w:rsidRPr="006A7CB2" w:rsidRDefault="002163FC" w:rsidP="00985686">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ВЫВОДЫ ПО ГЛАВЕ 3</w:t>
      </w:r>
      <w:r w:rsidR="001D4FD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FA2DDA">
        <w:rPr>
          <w:rFonts w:ascii="Times New Roman" w:hAnsi="Times New Roman" w:cs="Times New Roman"/>
          <w:color w:val="000000"/>
          <w:sz w:val="28"/>
          <w:szCs w:val="28"/>
          <w:shd w:val="clear" w:color="auto" w:fill="FFFFFF"/>
        </w:rPr>
        <w:t>………………………………………………..</w:t>
      </w:r>
      <w:r w:rsidR="00501C88">
        <w:rPr>
          <w:rFonts w:ascii="Times New Roman" w:hAnsi="Times New Roman" w:cs="Times New Roman"/>
          <w:color w:val="000000"/>
          <w:sz w:val="28"/>
          <w:szCs w:val="28"/>
          <w:shd w:val="clear" w:color="auto" w:fill="FFFFFF"/>
        </w:rPr>
        <w:t>7</w:t>
      </w:r>
      <w:r w:rsidR="00693FF1">
        <w:rPr>
          <w:rFonts w:ascii="Times New Roman" w:hAnsi="Times New Roman" w:cs="Times New Roman"/>
          <w:color w:val="000000"/>
          <w:sz w:val="28"/>
          <w:szCs w:val="28"/>
          <w:shd w:val="clear" w:color="auto" w:fill="FFFFFF"/>
        </w:rPr>
        <w:t>6</w:t>
      </w:r>
    </w:p>
    <w:p w14:paraId="1E98D71A" w14:textId="34A2229F" w:rsidR="008125B0" w:rsidRPr="006A7CB2" w:rsidRDefault="002163FC" w:rsidP="002163FC">
      <w:pPr>
        <w:tabs>
          <w:tab w:val="left" w:pos="426"/>
        </w:tabs>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ЗАКЛЮЧЕНИЕ</w:t>
      </w:r>
      <w:r w:rsidR="00FA2DDA">
        <w:rPr>
          <w:rFonts w:ascii="Times New Roman" w:hAnsi="Times New Roman" w:cs="Times New Roman"/>
          <w:sz w:val="28"/>
          <w:szCs w:val="28"/>
        </w:rPr>
        <w:t>…</w:t>
      </w:r>
      <w:r>
        <w:rPr>
          <w:rFonts w:ascii="Times New Roman" w:hAnsi="Times New Roman" w:cs="Times New Roman"/>
          <w:sz w:val="28"/>
          <w:szCs w:val="28"/>
        </w:rPr>
        <w:t>.</w:t>
      </w:r>
      <w:r w:rsidR="00FA2DDA">
        <w:rPr>
          <w:rFonts w:ascii="Times New Roman" w:hAnsi="Times New Roman" w:cs="Times New Roman"/>
          <w:sz w:val="28"/>
          <w:szCs w:val="28"/>
        </w:rPr>
        <w:t>………………………………………………………………</w:t>
      </w:r>
      <w:r w:rsidR="00501C88">
        <w:rPr>
          <w:rFonts w:ascii="Times New Roman" w:hAnsi="Times New Roman" w:cs="Times New Roman"/>
          <w:sz w:val="28"/>
          <w:szCs w:val="28"/>
        </w:rPr>
        <w:t>7</w:t>
      </w:r>
      <w:r w:rsidR="00B47A7A">
        <w:rPr>
          <w:rFonts w:ascii="Times New Roman" w:hAnsi="Times New Roman" w:cs="Times New Roman"/>
          <w:sz w:val="28"/>
          <w:szCs w:val="28"/>
        </w:rPr>
        <w:t>7</w:t>
      </w:r>
    </w:p>
    <w:p w14:paraId="6880BBA3" w14:textId="4C234B2F" w:rsidR="008125B0" w:rsidRPr="006A7CB2" w:rsidRDefault="002163FC"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СПИСОК ЛИТЕРАТУРЫ</w:t>
      </w:r>
      <w:r w:rsidR="00FA2DDA">
        <w:rPr>
          <w:rFonts w:ascii="Times New Roman" w:hAnsi="Times New Roman" w:cs="Times New Roman"/>
          <w:sz w:val="28"/>
          <w:szCs w:val="28"/>
        </w:rPr>
        <w:t>………………………………………</w:t>
      </w:r>
      <w:r w:rsidR="00835164">
        <w:rPr>
          <w:rFonts w:ascii="Times New Roman" w:hAnsi="Times New Roman" w:cs="Times New Roman"/>
          <w:sz w:val="28"/>
          <w:szCs w:val="28"/>
        </w:rPr>
        <w:t>.</w:t>
      </w:r>
      <w:r w:rsidR="00FA2DDA">
        <w:rPr>
          <w:rFonts w:ascii="Times New Roman" w:hAnsi="Times New Roman" w:cs="Times New Roman"/>
          <w:sz w:val="28"/>
          <w:szCs w:val="28"/>
        </w:rPr>
        <w:t>………………</w:t>
      </w:r>
      <w:ins w:id="0" w:author="Анастасия Мутовина">
        <w:r w:rsidR="00236C83" w:rsidRPr="00B77F9F">
          <w:rPr>
            <w:rFonts w:ascii="Times New Roman" w:hAnsi="Times New Roman" w:cs="Times New Roman"/>
            <w:sz w:val="28"/>
            <w:szCs w:val="28"/>
            <w:u w:val="single"/>
          </w:rPr>
          <w:t>7</w:t>
        </w:r>
        <w:r w:rsidR="002D6212" w:rsidRPr="00B77F9F">
          <w:rPr>
            <w:rFonts w:ascii="Times New Roman" w:hAnsi="Times New Roman" w:cs="Times New Roman"/>
            <w:sz w:val="28"/>
            <w:szCs w:val="28"/>
            <w:u w:val="single"/>
          </w:rPr>
          <w:t>9</w:t>
        </w:r>
      </w:ins>
    </w:p>
    <w:p w14:paraId="2DAB4916" w14:textId="5AD44EEE" w:rsidR="008125B0" w:rsidRPr="006A7CB2" w:rsidRDefault="002163FC" w:rsidP="00985686">
      <w:pPr>
        <w:spacing w:line="360" w:lineRule="auto"/>
        <w:jc w:val="both"/>
        <w:rPr>
          <w:rFonts w:ascii="Times New Roman" w:hAnsi="Times New Roman" w:cs="Times New Roman"/>
          <w:sz w:val="28"/>
          <w:szCs w:val="28"/>
        </w:rPr>
      </w:pPr>
      <w:r w:rsidRPr="006A7CB2">
        <w:rPr>
          <w:rFonts w:ascii="Times New Roman" w:hAnsi="Times New Roman" w:cs="Times New Roman"/>
          <w:sz w:val="28"/>
          <w:szCs w:val="28"/>
        </w:rPr>
        <w:t>ПРИЛОЖЕНИЯ</w:t>
      </w:r>
      <w:r w:rsidR="00FA2DDA">
        <w:rPr>
          <w:rFonts w:ascii="Times New Roman" w:hAnsi="Times New Roman" w:cs="Times New Roman"/>
          <w:sz w:val="28"/>
          <w:szCs w:val="28"/>
        </w:rPr>
        <w:t>…</w:t>
      </w:r>
      <w:r w:rsidR="00835164">
        <w:rPr>
          <w:rFonts w:ascii="Times New Roman" w:hAnsi="Times New Roman" w:cs="Times New Roman"/>
          <w:sz w:val="28"/>
          <w:szCs w:val="28"/>
        </w:rPr>
        <w:t>.</w:t>
      </w:r>
      <w:r w:rsidR="00FA2DDA">
        <w:rPr>
          <w:rFonts w:ascii="Times New Roman" w:hAnsi="Times New Roman" w:cs="Times New Roman"/>
          <w:sz w:val="28"/>
          <w:szCs w:val="28"/>
        </w:rPr>
        <w:t>………………………………………………………………</w:t>
      </w:r>
      <w:ins w:id="1" w:author="Анастасия Мутовина">
        <w:r w:rsidR="00501C88" w:rsidRPr="00B77F9F">
          <w:rPr>
            <w:rFonts w:ascii="Times New Roman" w:hAnsi="Times New Roman" w:cs="Times New Roman"/>
            <w:sz w:val="28"/>
            <w:szCs w:val="28"/>
          </w:rPr>
          <w:t>8</w:t>
        </w:r>
        <w:r w:rsidR="00E93967" w:rsidRPr="00B77F9F">
          <w:rPr>
            <w:rFonts w:ascii="Times New Roman" w:hAnsi="Times New Roman" w:cs="Times New Roman"/>
            <w:sz w:val="28"/>
            <w:szCs w:val="28"/>
          </w:rPr>
          <w:t>4</w:t>
        </w:r>
      </w:ins>
    </w:p>
    <w:p w14:paraId="5F822783" w14:textId="77777777" w:rsidR="008125B0" w:rsidRPr="006A7CB2" w:rsidRDefault="008125B0" w:rsidP="00315584">
      <w:pPr>
        <w:spacing w:line="360" w:lineRule="auto"/>
        <w:jc w:val="both"/>
        <w:rPr>
          <w:rFonts w:ascii="Times New Roman" w:hAnsi="Times New Roman" w:cs="Times New Roman"/>
          <w:sz w:val="28"/>
          <w:szCs w:val="28"/>
        </w:rPr>
      </w:pPr>
    </w:p>
    <w:p w14:paraId="79606B01" w14:textId="48AE359C" w:rsidR="008125B0" w:rsidRDefault="008125B0" w:rsidP="00315584">
      <w:pPr>
        <w:spacing w:line="360" w:lineRule="auto"/>
        <w:ind w:firstLine="426"/>
        <w:jc w:val="both"/>
        <w:rPr>
          <w:rFonts w:ascii="Times New Roman" w:hAnsi="Times New Roman" w:cs="Times New Roman"/>
          <w:sz w:val="28"/>
          <w:szCs w:val="28"/>
        </w:rPr>
      </w:pPr>
    </w:p>
    <w:p w14:paraId="5E4B79DC" w14:textId="108EE51C" w:rsidR="00501C88" w:rsidRDefault="00501C88" w:rsidP="00315584">
      <w:pPr>
        <w:spacing w:line="360" w:lineRule="auto"/>
        <w:ind w:firstLine="426"/>
        <w:jc w:val="both"/>
        <w:rPr>
          <w:rFonts w:ascii="Times New Roman" w:hAnsi="Times New Roman" w:cs="Times New Roman"/>
          <w:sz w:val="28"/>
          <w:szCs w:val="28"/>
        </w:rPr>
      </w:pPr>
    </w:p>
    <w:p w14:paraId="54F82422" w14:textId="4E8F18B3" w:rsidR="00501C88" w:rsidRDefault="00501C88" w:rsidP="00315584">
      <w:pPr>
        <w:spacing w:line="360" w:lineRule="auto"/>
        <w:ind w:firstLine="426"/>
        <w:jc w:val="both"/>
        <w:rPr>
          <w:rFonts w:ascii="Times New Roman" w:hAnsi="Times New Roman" w:cs="Times New Roman"/>
          <w:sz w:val="28"/>
          <w:szCs w:val="28"/>
        </w:rPr>
      </w:pPr>
    </w:p>
    <w:p w14:paraId="62B35787" w14:textId="1531C158" w:rsidR="00501C88" w:rsidRDefault="00501C88" w:rsidP="00315584">
      <w:pPr>
        <w:spacing w:line="360" w:lineRule="auto"/>
        <w:ind w:firstLine="426"/>
        <w:jc w:val="both"/>
        <w:rPr>
          <w:rFonts w:ascii="Times New Roman" w:hAnsi="Times New Roman" w:cs="Times New Roman"/>
          <w:sz w:val="28"/>
          <w:szCs w:val="28"/>
        </w:rPr>
      </w:pPr>
    </w:p>
    <w:p w14:paraId="30D304A4" w14:textId="2A65DFD8" w:rsidR="00501C88" w:rsidRDefault="00501C88" w:rsidP="00315584">
      <w:pPr>
        <w:spacing w:line="360" w:lineRule="auto"/>
        <w:ind w:firstLine="426"/>
        <w:jc w:val="both"/>
        <w:rPr>
          <w:rFonts w:ascii="Times New Roman" w:hAnsi="Times New Roman" w:cs="Times New Roman"/>
          <w:sz w:val="28"/>
          <w:szCs w:val="28"/>
        </w:rPr>
      </w:pPr>
    </w:p>
    <w:p w14:paraId="21493A43" w14:textId="114CD92F" w:rsidR="00501C88" w:rsidRDefault="00501C88" w:rsidP="00315584">
      <w:pPr>
        <w:spacing w:line="360" w:lineRule="auto"/>
        <w:ind w:firstLine="426"/>
        <w:jc w:val="both"/>
        <w:rPr>
          <w:rFonts w:ascii="Times New Roman" w:hAnsi="Times New Roman" w:cs="Times New Roman"/>
          <w:sz w:val="28"/>
          <w:szCs w:val="28"/>
        </w:rPr>
      </w:pPr>
    </w:p>
    <w:p w14:paraId="4C34A66E" w14:textId="1AE1B94F" w:rsidR="00501C88" w:rsidRDefault="00501C88" w:rsidP="00315584">
      <w:pPr>
        <w:spacing w:line="360" w:lineRule="auto"/>
        <w:ind w:firstLine="426"/>
        <w:jc w:val="both"/>
        <w:rPr>
          <w:rFonts w:ascii="Times New Roman" w:hAnsi="Times New Roman" w:cs="Times New Roman"/>
          <w:sz w:val="28"/>
          <w:szCs w:val="28"/>
        </w:rPr>
      </w:pPr>
    </w:p>
    <w:p w14:paraId="608EBC07" w14:textId="5ED03873" w:rsidR="00501C88" w:rsidRDefault="00501C88" w:rsidP="00315584">
      <w:pPr>
        <w:spacing w:line="360" w:lineRule="auto"/>
        <w:ind w:firstLine="426"/>
        <w:jc w:val="both"/>
        <w:rPr>
          <w:rFonts w:ascii="Times New Roman" w:hAnsi="Times New Roman" w:cs="Times New Roman"/>
          <w:sz w:val="28"/>
          <w:szCs w:val="28"/>
        </w:rPr>
      </w:pPr>
    </w:p>
    <w:p w14:paraId="751280CC" w14:textId="61E3F6F6" w:rsidR="00501C88" w:rsidRDefault="00501C88" w:rsidP="00315584">
      <w:pPr>
        <w:spacing w:line="360" w:lineRule="auto"/>
        <w:ind w:firstLine="426"/>
        <w:jc w:val="both"/>
        <w:rPr>
          <w:rFonts w:ascii="Times New Roman" w:hAnsi="Times New Roman" w:cs="Times New Roman"/>
          <w:sz w:val="28"/>
          <w:szCs w:val="28"/>
        </w:rPr>
      </w:pPr>
    </w:p>
    <w:p w14:paraId="01862818" w14:textId="12BCC357" w:rsidR="00501C88" w:rsidRDefault="00501C88" w:rsidP="00315584">
      <w:pPr>
        <w:spacing w:line="360" w:lineRule="auto"/>
        <w:ind w:firstLine="426"/>
        <w:jc w:val="both"/>
        <w:rPr>
          <w:rFonts w:ascii="Times New Roman" w:hAnsi="Times New Roman" w:cs="Times New Roman"/>
          <w:sz w:val="28"/>
          <w:szCs w:val="28"/>
        </w:rPr>
      </w:pPr>
    </w:p>
    <w:p w14:paraId="6E9E90EF" w14:textId="542B0C3C" w:rsidR="00501C88" w:rsidRDefault="00501C88" w:rsidP="00315584">
      <w:pPr>
        <w:spacing w:line="360" w:lineRule="auto"/>
        <w:ind w:firstLine="426"/>
        <w:jc w:val="both"/>
        <w:rPr>
          <w:rFonts w:ascii="Times New Roman" w:hAnsi="Times New Roman" w:cs="Times New Roman"/>
          <w:sz w:val="28"/>
          <w:szCs w:val="28"/>
        </w:rPr>
      </w:pPr>
    </w:p>
    <w:p w14:paraId="12812F25" w14:textId="00FA4DA7" w:rsidR="00501C88" w:rsidRDefault="00501C88" w:rsidP="00315584">
      <w:pPr>
        <w:spacing w:line="360" w:lineRule="auto"/>
        <w:ind w:firstLine="426"/>
        <w:jc w:val="both"/>
        <w:rPr>
          <w:rFonts w:ascii="Times New Roman" w:hAnsi="Times New Roman" w:cs="Times New Roman"/>
          <w:sz w:val="28"/>
          <w:szCs w:val="28"/>
        </w:rPr>
      </w:pPr>
    </w:p>
    <w:p w14:paraId="1D819D6B" w14:textId="1080C99F" w:rsidR="00501C88" w:rsidRDefault="00501C88" w:rsidP="00315584">
      <w:pPr>
        <w:spacing w:line="360" w:lineRule="auto"/>
        <w:ind w:firstLine="426"/>
        <w:jc w:val="both"/>
        <w:rPr>
          <w:rFonts w:ascii="Times New Roman" w:hAnsi="Times New Roman" w:cs="Times New Roman"/>
          <w:sz w:val="28"/>
          <w:szCs w:val="28"/>
        </w:rPr>
      </w:pPr>
    </w:p>
    <w:p w14:paraId="37C39D22" w14:textId="667004AB" w:rsidR="00501C88" w:rsidRDefault="00501C88" w:rsidP="00315584">
      <w:pPr>
        <w:spacing w:line="360" w:lineRule="auto"/>
        <w:ind w:firstLine="426"/>
        <w:jc w:val="both"/>
        <w:rPr>
          <w:rFonts w:ascii="Times New Roman" w:hAnsi="Times New Roman" w:cs="Times New Roman"/>
          <w:sz w:val="28"/>
          <w:szCs w:val="28"/>
        </w:rPr>
      </w:pPr>
    </w:p>
    <w:p w14:paraId="726FF813" w14:textId="4C8CD694" w:rsidR="00501C88" w:rsidRDefault="00501C88" w:rsidP="00315584">
      <w:pPr>
        <w:spacing w:line="360" w:lineRule="auto"/>
        <w:ind w:firstLine="426"/>
        <w:jc w:val="both"/>
        <w:rPr>
          <w:rFonts w:ascii="Times New Roman" w:hAnsi="Times New Roman" w:cs="Times New Roman"/>
          <w:sz w:val="28"/>
          <w:szCs w:val="28"/>
        </w:rPr>
      </w:pPr>
    </w:p>
    <w:p w14:paraId="255310DF" w14:textId="77777777" w:rsidR="00501C88" w:rsidRPr="006A7CB2" w:rsidRDefault="00501C88" w:rsidP="00107405">
      <w:pPr>
        <w:spacing w:line="360" w:lineRule="auto"/>
        <w:jc w:val="both"/>
        <w:rPr>
          <w:rFonts w:ascii="Times New Roman" w:hAnsi="Times New Roman" w:cs="Times New Roman"/>
          <w:sz w:val="28"/>
          <w:szCs w:val="28"/>
        </w:rPr>
      </w:pPr>
    </w:p>
    <w:p w14:paraId="1C796419" w14:textId="30CE343F" w:rsidR="008125B0" w:rsidRDefault="009C4E3B" w:rsidP="009C4E3B">
      <w:pPr>
        <w:spacing w:after="0" w:line="360" w:lineRule="auto"/>
        <w:ind w:firstLine="426"/>
        <w:jc w:val="center"/>
        <w:rPr>
          <w:rFonts w:ascii="Times New Roman" w:hAnsi="Times New Roman" w:cs="Times New Roman"/>
          <w:b/>
          <w:bCs/>
          <w:sz w:val="28"/>
          <w:szCs w:val="28"/>
        </w:rPr>
      </w:pPr>
      <w:r w:rsidRPr="00315584">
        <w:rPr>
          <w:rFonts w:ascii="Times New Roman" w:hAnsi="Times New Roman" w:cs="Times New Roman"/>
          <w:b/>
          <w:bCs/>
          <w:sz w:val="28"/>
          <w:szCs w:val="28"/>
        </w:rPr>
        <w:lastRenderedPageBreak/>
        <w:t>ВВЕДЕНИЕ</w:t>
      </w:r>
    </w:p>
    <w:p w14:paraId="04AAB733" w14:textId="77777777" w:rsidR="009C4E3B" w:rsidRPr="00315584" w:rsidRDefault="009C4E3B" w:rsidP="009C4E3B">
      <w:pPr>
        <w:spacing w:after="0" w:line="360" w:lineRule="auto"/>
        <w:ind w:firstLine="426"/>
        <w:jc w:val="center"/>
        <w:rPr>
          <w:rFonts w:ascii="Times New Roman" w:hAnsi="Times New Roman" w:cs="Times New Roman"/>
          <w:b/>
          <w:bCs/>
          <w:sz w:val="28"/>
          <w:szCs w:val="28"/>
        </w:rPr>
      </w:pPr>
    </w:p>
    <w:p w14:paraId="7801CD60" w14:textId="77777777" w:rsidR="008125B0" w:rsidRPr="006A7CB2" w:rsidRDefault="008125B0" w:rsidP="00315584">
      <w:pPr>
        <w:spacing w:line="360" w:lineRule="auto"/>
        <w:ind w:firstLine="426"/>
        <w:jc w:val="both"/>
        <w:rPr>
          <w:rFonts w:ascii="Times New Roman" w:hAnsi="Times New Roman" w:cs="Times New Roman"/>
          <w:sz w:val="28"/>
          <w:szCs w:val="28"/>
        </w:rPr>
      </w:pPr>
      <w:r w:rsidRPr="005C37E1">
        <w:rPr>
          <w:rFonts w:ascii="Times New Roman" w:hAnsi="Times New Roman" w:cs="Times New Roman"/>
          <w:b/>
          <w:bCs/>
          <w:sz w:val="28"/>
          <w:szCs w:val="28"/>
        </w:rPr>
        <w:t>Актуальность исследования</w:t>
      </w:r>
      <w:r w:rsidRPr="006A7CB2">
        <w:rPr>
          <w:rFonts w:ascii="Times New Roman" w:hAnsi="Times New Roman" w:cs="Times New Roman"/>
          <w:sz w:val="28"/>
          <w:szCs w:val="28"/>
        </w:rPr>
        <w:t>. В последние несколько лет в нашей стране началось активное внедрение инклюзии во все сферы жизни человека, в том числе и образование. В связи с этим дети дошкольного и школьного возраста с различными отклонениями в развитии, до этого посещающие специализированные учреждения, перешли к пребыванию в общеобразовательных дошкольных и школьных учреждения. Это означает, что им предстоит обучаться с детьми-нормой, от которых они заметно отличаются уровнем сформированности высших психических функций, в том числе и зрительного восприятия.</w:t>
      </w:r>
    </w:p>
    <w:p w14:paraId="7830C1D9" w14:textId="77777777" w:rsidR="008125B0" w:rsidRPr="006A7CB2" w:rsidRDefault="008125B0" w:rsidP="00315584">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Наиболее часто встречаемым нарушением развития смело можно назвать задержку психического развития. Такое нарушение в развитии можно охарактеризовать как нарушение темпа психического развития во всех направлениях. При этом дети имеют значительные шансы в преодолении своего дефекта. Такими исследователями как К.С. Лебединская, Т.А. Власова, М.С. Певзнер и другими делался вывод, что задержка психического развития носит временный характер и часто, при помощи своевременной диагностики и коррекции, имеет шанс на компенсацию.</w:t>
      </w:r>
    </w:p>
    <w:p w14:paraId="0189AA48" w14:textId="77777777" w:rsidR="008125B0" w:rsidRPr="006A7CB2" w:rsidRDefault="008125B0" w:rsidP="00315584">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Одним из важнейших направлений в работе психолога является развитие зрительного восприятия у ребенка. Достаточный уровень сформированности этого психического процесса позволяет человеку узнавать предметы в непривычном ракурсе, схематических или контурных изображений, правильному восприятию и воспроизведению элементов букв и их сочетаний. Недоразвитие же вызывает серьезные затруднения в учебной деятельности. Это выражается в замедленном темпе в приеме и переработке слуховой, зрительной и другой информации.</w:t>
      </w:r>
    </w:p>
    <w:p w14:paraId="195636CB" w14:textId="77777777" w:rsidR="008125B0" w:rsidRPr="006A7CB2" w:rsidRDefault="008125B0" w:rsidP="00315584">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 xml:space="preserve">Важным является обратить внимание на развитие зрительного восприятия ребенка еще на этапе дошкольного детства, поскольку именно в этот период </w:t>
      </w:r>
      <w:r w:rsidRPr="006A7CB2">
        <w:rPr>
          <w:rFonts w:ascii="Times New Roman" w:hAnsi="Times New Roman" w:cs="Times New Roman"/>
          <w:sz w:val="28"/>
          <w:szCs w:val="28"/>
        </w:rPr>
        <w:lastRenderedPageBreak/>
        <w:t>развития происходит формирование сенсорных эталонов, которые после выступают в виде фундамента для дальнейшего развития не только восприятия, но и других, связанных с ним психических процессов. Это необходимо устранить для успешного в дальнейшем обучения детей с задержкой психического развития.</w:t>
      </w:r>
    </w:p>
    <w:p w14:paraId="1B80CACA" w14:textId="77777777" w:rsidR="008125B0" w:rsidRPr="006A7CB2" w:rsidRDefault="008125B0" w:rsidP="00315584">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Проблемой развития зрительного восприятия у детей с ЗПР занимались Т.А. Власова, В.И. Лубовский, Л.И. Переслени, М.С. Певзнер, С.Г. Шевченко и многие другие.</w:t>
      </w:r>
    </w:p>
    <w:p w14:paraId="36F05979" w14:textId="77777777" w:rsidR="008125B0" w:rsidRDefault="008125B0" w:rsidP="00315584">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Изучение способов развития зрительного восприятия навыков имеет огромное значение для дальнейшего поиска путей и средств коррекции нарушений у детей с задержкой психического развития. Это подводит к мысли о том, проблема развития зрительного восприятия очень важна для специальной психологии.</w:t>
      </w:r>
    </w:p>
    <w:p w14:paraId="4701EA15" w14:textId="486D0943" w:rsidR="002C002A" w:rsidRPr="006A7CB2" w:rsidRDefault="005E7EEA" w:rsidP="00903C66">
      <w:pPr>
        <w:spacing w:line="360" w:lineRule="auto"/>
        <w:ind w:firstLine="426"/>
        <w:jc w:val="both"/>
        <w:rPr>
          <w:rFonts w:ascii="Times New Roman" w:hAnsi="Times New Roman" w:cs="Times New Roman"/>
          <w:sz w:val="28"/>
          <w:szCs w:val="28"/>
        </w:rPr>
      </w:pPr>
      <w:r w:rsidRPr="005E7EEA">
        <w:rPr>
          <w:rFonts w:ascii="Times New Roman" w:hAnsi="Times New Roman" w:cs="Times New Roman"/>
          <w:b/>
          <w:bCs/>
          <w:sz w:val="28"/>
          <w:szCs w:val="28"/>
        </w:rPr>
        <w:t>Гипотезой</w:t>
      </w:r>
      <w:r w:rsidRPr="006A7CB2">
        <w:rPr>
          <w:rFonts w:ascii="Times New Roman" w:hAnsi="Times New Roman" w:cs="Times New Roman"/>
          <w:sz w:val="28"/>
          <w:szCs w:val="28"/>
        </w:rPr>
        <w:t xml:space="preserve"> исследования послужило предположение о том, что у детей младшего школьного возраста с задержкой психического развития часто встречается недостаточно развитое зрительное восприятие, влияющее на эффективность школьного обучения и жизнедеятельности в целом.</w:t>
      </w:r>
    </w:p>
    <w:p w14:paraId="3DA54DFD" w14:textId="77777777" w:rsidR="008125B0" w:rsidRDefault="008125B0" w:rsidP="00315584">
      <w:pPr>
        <w:spacing w:line="360" w:lineRule="auto"/>
        <w:ind w:firstLine="426"/>
        <w:jc w:val="both"/>
        <w:rPr>
          <w:rFonts w:ascii="Times New Roman" w:hAnsi="Times New Roman" w:cs="Times New Roman"/>
          <w:sz w:val="28"/>
          <w:szCs w:val="28"/>
        </w:rPr>
      </w:pPr>
      <w:r w:rsidRPr="002C002A">
        <w:rPr>
          <w:rFonts w:ascii="Times New Roman" w:hAnsi="Times New Roman" w:cs="Times New Roman"/>
          <w:b/>
          <w:bCs/>
          <w:sz w:val="28"/>
          <w:szCs w:val="28"/>
        </w:rPr>
        <w:t>Цель исследования</w:t>
      </w:r>
      <w:r w:rsidRPr="006A7CB2">
        <w:rPr>
          <w:rFonts w:ascii="Times New Roman" w:hAnsi="Times New Roman" w:cs="Times New Roman"/>
          <w:sz w:val="28"/>
          <w:szCs w:val="28"/>
        </w:rPr>
        <w:t>: изучить особенности зрительного восприятия детей младшего школьного возраста с задержкой психического развития, составить рекомендации по развитию зрительного восприятия у детей данной категории.</w:t>
      </w:r>
    </w:p>
    <w:p w14:paraId="4E57DA50" w14:textId="4806EF64" w:rsidR="00903C66" w:rsidRPr="00903C66" w:rsidRDefault="00903C66" w:rsidP="00903C66">
      <w:pPr>
        <w:spacing w:before="120" w:after="200" w:line="360" w:lineRule="auto"/>
        <w:ind w:firstLine="426"/>
        <w:jc w:val="both"/>
        <w:rPr>
          <w:rFonts w:ascii="Times New Roman" w:eastAsia="Times New Roman" w:hAnsi="Times New Roman" w:cs="Times New Roman"/>
          <w:sz w:val="24"/>
          <w:szCs w:val="24"/>
          <w:lang w:eastAsia="ru-RU"/>
        </w:rPr>
      </w:pPr>
      <w:r w:rsidRPr="00903C66">
        <w:rPr>
          <w:rFonts w:ascii="Times New Roman" w:eastAsia="Times New Roman" w:hAnsi="Times New Roman" w:cs="Times New Roman"/>
          <w:color w:val="000000"/>
          <w:sz w:val="28"/>
          <w:szCs w:val="28"/>
          <w:lang w:eastAsia="ru-RU"/>
        </w:rPr>
        <w:t>В соответствии с поставленной целью и выдвинутой гипотезой нами сформулированы</w:t>
      </w:r>
      <w:r w:rsidR="0044245F">
        <w:rPr>
          <w:rFonts w:ascii="Times New Roman" w:eastAsia="Times New Roman" w:hAnsi="Times New Roman" w:cs="Times New Roman"/>
          <w:color w:val="000000"/>
          <w:sz w:val="28"/>
          <w:szCs w:val="28"/>
          <w:lang w:eastAsia="ru-RU"/>
        </w:rPr>
        <w:t xml:space="preserve"> следующие</w:t>
      </w:r>
      <w:r w:rsidRPr="00903C66">
        <w:rPr>
          <w:rFonts w:ascii="Times New Roman" w:eastAsia="Times New Roman" w:hAnsi="Times New Roman" w:cs="Times New Roman"/>
          <w:color w:val="000000"/>
          <w:sz w:val="28"/>
          <w:szCs w:val="28"/>
          <w:lang w:eastAsia="ru-RU"/>
        </w:rPr>
        <w:t xml:space="preserve"> </w:t>
      </w:r>
      <w:r w:rsidRPr="00903C66">
        <w:rPr>
          <w:rFonts w:ascii="Times New Roman" w:eastAsia="Times New Roman" w:hAnsi="Times New Roman" w:cs="Times New Roman"/>
          <w:b/>
          <w:bCs/>
          <w:color w:val="000000"/>
          <w:sz w:val="28"/>
          <w:szCs w:val="28"/>
          <w:lang w:eastAsia="ru-RU"/>
        </w:rPr>
        <w:t>задачи исследования:</w:t>
      </w:r>
    </w:p>
    <w:p w14:paraId="684014F6" w14:textId="77777777" w:rsidR="009B5788" w:rsidRPr="006A7CB2" w:rsidRDefault="009B5788" w:rsidP="009B5788">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1.</w:t>
      </w:r>
      <w:r w:rsidRPr="006A7CB2">
        <w:rPr>
          <w:rFonts w:ascii="Times New Roman" w:hAnsi="Times New Roman" w:cs="Times New Roman"/>
          <w:sz w:val="28"/>
          <w:szCs w:val="28"/>
        </w:rPr>
        <w:tab/>
        <w:t>На основании анализа общей и специальной медико-биологической и психолого-педагогической и литературы определить современное состояние проблемы исследования.</w:t>
      </w:r>
    </w:p>
    <w:p w14:paraId="7D711221" w14:textId="77777777" w:rsidR="009B5788" w:rsidRPr="006A7CB2" w:rsidRDefault="009B5788" w:rsidP="009B5788">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2.</w:t>
      </w:r>
      <w:r w:rsidRPr="006A7CB2">
        <w:rPr>
          <w:rFonts w:ascii="Times New Roman" w:hAnsi="Times New Roman" w:cs="Times New Roman"/>
          <w:sz w:val="28"/>
          <w:szCs w:val="28"/>
        </w:rPr>
        <w:tab/>
        <w:t>Провести исследование зрительного восприятия детей младшего школьного возраста с задержкой психического развития.</w:t>
      </w:r>
    </w:p>
    <w:p w14:paraId="75D18A59" w14:textId="77777777" w:rsidR="009B5788" w:rsidRPr="006A7CB2" w:rsidRDefault="009B5788" w:rsidP="009B5788">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lastRenderedPageBreak/>
        <w:t>3.</w:t>
      </w:r>
      <w:r w:rsidRPr="006A7CB2">
        <w:rPr>
          <w:rFonts w:ascii="Times New Roman" w:hAnsi="Times New Roman" w:cs="Times New Roman"/>
          <w:sz w:val="28"/>
          <w:szCs w:val="28"/>
        </w:rPr>
        <w:tab/>
        <w:t>Выявить особенности зрительного восприятия детей младшего школьного возраста с задержкой психического развития.</w:t>
      </w:r>
    </w:p>
    <w:p w14:paraId="02B57D09" w14:textId="77777777" w:rsidR="009B5788" w:rsidRPr="006A7CB2" w:rsidRDefault="009B5788" w:rsidP="009B5788">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4.</w:t>
      </w:r>
      <w:r w:rsidRPr="006A7CB2">
        <w:rPr>
          <w:rFonts w:ascii="Times New Roman" w:hAnsi="Times New Roman" w:cs="Times New Roman"/>
          <w:sz w:val="28"/>
          <w:szCs w:val="28"/>
        </w:rPr>
        <w:tab/>
        <w:t>Разработать коррекционно-развивающую программу для развития зрительного восприятия детей младшего школьного возраста с задержкой психического развития.</w:t>
      </w:r>
    </w:p>
    <w:p w14:paraId="078A69C3" w14:textId="77777777" w:rsidR="009B5788" w:rsidRPr="006A7CB2" w:rsidRDefault="009B5788" w:rsidP="009B5788">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5.</w:t>
      </w:r>
      <w:r w:rsidRPr="006A7CB2">
        <w:rPr>
          <w:rFonts w:ascii="Times New Roman" w:hAnsi="Times New Roman" w:cs="Times New Roman"/>
          <w:sz w:val="28"/>
          <w:szCs w:val="28"/>
        </w:rPr>
        <w:tab/>
        <w:t>Составить рекомендации, направленные на формирование представленных навыков.</w:t>
      </w:r>
    </w:p>
    <w:p w14:paraId="09ADA899" w14:textId="77777777" w:rsidR="008125B0" w:rsidRPr="006A7CB2" w:rsidRDefault="008125B0" w:rsidP="00315584">
      <w:pPr>
        <w:spacing w:line="360" w:lineRule="auto"/>
        <w:ind w:firstLine="426"/>
        <w:jc w:val="both"/>
        <w:rPr>
          <w:rFonts w:ascii="Times New Roman" w:hAnsi="Times New Roman" w:cs="Times New Roman"/>
          <w:sz w:val="28"/>
          <w:szCs w:val="28"/>
        </w:rPr>
      </w:pPr>
      <w:r w:rsidRPr="002C002A">
        <w:rPr>
          <w:rFonts w:ascii="Times New Roman" w:hAnsi="Times New Roman" w:cs="Times New Roman"/>
          <w:b/>
          <w:bCs/>
          <w:sz w:val="28"/>
          <w:szCs w:val="28"/>
        </w:rPr>
        <w:t>Объект исследования</w:t>
      </w:r>
      <w:r w:rsidRPr="006A7CB2">
        <w:rPr>
          <w:rFonts w:ascii="Times New Roman" w:hAnsi="Times New Roman" w:cs="Times New Roman"/>
          <w:sz w:val="28"/>
          <w:szCs w:val="28"/>
        </w:rPr>
        <w:t>: зрительное восприятие детей младшего школьного возраста.</w:t>
      </w:r>
    </w:p>
    <w:p w14:paraId="6629A635" w14:textId="77777777" w:rsidR="008125B0" w:rsidRPr="006A7CB2" w:rsidRDefault="008125B0" w:rsidP="00315584">
      <w:pPr>
        <w:spacing w:line="360" w:lineRule="auto"/>
        <w:ind w:firstLine="426"/>
        <w:jc w:val="both"/>
        <w:rPr>
          <w:rFonts w:ascii="Times New Roman" w:hAnsi="Times New Roman" w:cs="Times New Roman"/>
          <w:sz w:val="28"/>
          <w:szCs w:val="28"/>
        </w:rPr>
      </w:pPr>
      <w:r w:rsidRPr="002C002A">
        <w:rPr>
          <w:rFonts w:ascii="Times New Roman" w:hAnsi="Times New Roman" w:cs="Times New Roman"/>
          <w:b/>
          <w:bCs/>
          <w:sz w:val="28"/>
          <w:szCs w:val="28"/>
        </w:rPr>
        <w:t>Предмет исследования</w:t>
      </w:r>
      <w:r w:rsidRPr="006A7CB2">
        <w:rPr>
          <w:rFonts w:ascii="Times New Roman" w:hAnsi="Times New Roman" w:cs="Times New Roman"/>
          <w:sz w:val="28"/>
          <w:szCs w:val="28"/>
        </w:rPr>
        <w:t>: особенности зрительного восприятия детей младшего школьного возраста с задержкой психического развития.</w:t>
      </w:r>
    </w:p>
    <w:p w14:paraId="4BA75936" w14:textId="4FBFB43A" w:rsidR="00903D7C" w:rsidRDefault="008125B0" w:rsidP="005C37E1">
      <w:pPr>
        <w:pStyle w:val="a3"/>
        <w:shd w:val="clear" w:color="auto" w:fill="FFFFFF"/>
        <w:spacing w:before="0" w:beforeAutospacing="0" w:after="0" w:afterAutospacing="0" w:line="360" w:lineRule="auto"/>
        <w:ind w:firstLine="426"/>
        <w:jc w:val="both"/>
      </w:pPr>
      <w:r w:rsidRPr="00C824C8">
        <w:rPr>
          <w:b/>
          <w:bCs/>
          <w:sz w:val="28"/>
          <w:szCs w:val="28"/>
        </w:rPr>
        <w:t>Методы исследования</w:t>
      </w:r>
      <w:r w:rsidR="00903D7C">
        <w:rPr>
          <w:sz w:val="28"/>
          <w:szCs w:val="28"/>
        </w:rPr>
        <w:t xml:space="preserve"> </w:t>
      </w:r>
      <w:r w:rsidR="00903D7C">
        <w:rPr>
          <w:color w:val="000000"/>
          <w:sz w:val="28"/>
          <w:szCs w:val="28"/>
        </w:rPr>
        <w:t>определялись нами в соответствии с целью, гипотезой и задачами работы. В ходе исследования применялись</w:t>
      </w:r>
      <w:r w:rsidR="009921E2">
        <w:rPr>
          <w:color w:val="000000"/>
          <w:sz w:val="28"/>
          <w:szCs w:val="28"/>
        </w:rPr>
        <w:t xml:space="preserve"> следующие методы</w:t>
      </w:r>
      <w:r w:rsidR="00903D7C">
        <w:rPr>
          <w:color w:val="000000"/>
          <w:sz w:val="28"/>
          <w:szCs w:val="28"/>
        </w:rPr>
        <w:t>:</w:t>
      </w:r>
    </w:p>
    <w:p w14:paraId="6E163A04" w14:textId="797653D2" w:rsidR="00903D7C" w:rsidRDefault="009921E2" w:rsidP="005C37E1">
      <w:pPr>
        <w:pStyle w:val="a3"/>
        <w:numPr>
          <w:ilvl w:val="0"/>
          <w:numId w:val="2"/>
        </w:numPr>
        <w:shd w:val="clear" w:color="auto" w:fill="FFFFFF"/>
        <w:spacing w:before="0" w:beforeAutospacing="0" w:after="0" w:afterAutospacing="0" w:line="360" w:lineRule="auto"/>
        <w:ind w:left="0" w:firstLine="426"/>
        <w:jc w:val="both"/>
        <w:textAlignment w:val="baseline"/>
        <w:rPr>
          <w:color w:val="000000"/>
          <w:sz w:val="28"/>
          <w:szCs w:val="28"/>
        </w:rPr>
      </w:pPr>
      <w:r w:rsidRPr="009921E2">
        <w:rPr>
          <w:i/>
          <w:iCs/>
          <w:color w:val="000000"/>
          <w:sz w:val="28"/>
          <w:szCs w:val="28"/>
        </w:rPr>
        <w:t>Т</w:t>
      </w:r>
      <w:r w:rsidR="00903D7C" w:rsidRPr="009921E2">
        <w:rPr>
          <w:i/>
          <w:iCs/>
          <w:color w:val="000000"/>
          <w:sz w:val="28"/>
          <w:szCs w:val="28"/>
        </w:rPr>
        <w:t>еоретические:</w:t>
      </w:r>
      <w:r w:rsidR="00903D7C">
        <w:rPr>
          <w:color w:val="000000"/>
          <w:sz w:val="28"/>
          <w:szCs w:val="28"/>
        </w:rPr>
        <w:t xml:space="preserve"> анализ психолого-педагогической и научно-методической литературы по проблеме исследования;</w:t>
      </w:r>
    </w:p>
    <w:p w14:paraId="590ED42D" w14:textId="245D55F7" w:rsidR="009921E2" w:rsidRPr="009921E2" w:rsidRDefault="009921E2" w:rsidP="005C37E1">
      <w:pPr>
        <w:pStyle w:val="a3"/>
        <w:numPr>
          <w:ilvl w:val="0"/>
          <w:numId w:val="2"/>
        </w:numPr>
        <w:shd w:val="clear" w:color="auto" w:fill="FFFFFF"/>
        <w:spacing w:before="0" w:beforeAutospacing="0" w:after="0" w:afterAutospacing="0" w:line="360" w:lineRule="auto"/>
        <w:ind w:left="0" w:firstLine="426"/>
        <w:jc w:val="both"/>
        <w:textAlignment w:val="baseline"/>
        <w:rPr>
          <w:color w:val="000000"/>
          <w:sz w:val="28"/>
          <w:szCs w:val="28"/>
        </w:rPr>
      </w:pPr>
      <w:r w:rsidRPr="009921E2">
        <w:rPr>
          <w:i/>
          <w:iCs/>
          <w:color w:val="000000"/>
          <w:sz w:val="28"/>
          <w:szCs w:val="28"/>
        </w:rPr>
        <w:t>Э</w:t>
      </w:r>
      <w:r w:rsidR="00903D7C" w:rsidRPr="009921E2">
        <w:rPr>
          <w:i/>
          <w:iCs/>
          <w:color w:val="000000"/>
          <w:sz w:val="28"/>
          <w:szCs w:val="28"/>
        </w:rPr>
        <w:t>мпирические:</w:t>
      </w:r>
      <w:r w:rsidR="00903D7C">
        <w:rPr>
          <w:color w:val="000000"/>
          <w:sz w:val="28"/>
          <w:szCs w:val="28"/>
        </w:rPr>
        <w:t xml:space="preserve"> изучение психолого-педагогической документации на ребёнка, беседа, наблюдение; экспериментальные методы – констатирующий, формирующий и контрольный эксперимент. </w:t>
      </w:r>
    </w:p>
    <w:p w14:paraId="70BCD2FF" w14:textId="4BA0AF91" w:rsidR="008125B0" w:rsidRPr="009921E2" w:rsidRDefault="008125B0" w:rsidP="005C37E1">
      <w:pPr>
        <w:pStyle w:val="a3"/>
        <w:shd w:val="clear" w:color="auto" w:fill="FFFFFF"/>
        <w:spacing w:before="240" w:beforeAutospacing="0" w:after="0" w:afterAutospacing="0" w:line="360" w:lineRule="auto"/>
        <w:ind w:firstLine="426"/>
        <w:jc w:val="both"/>
        <w:textAlignment w:val="baseline"/>
        <w:rPr>
          <w:sz w:val="28"/>
          <w:szCs w:val="28"/>
        </w:rPr>
      </w:pPr>
      <w:r w:rsidRPr="009921E2">
        <w:rPr>
          <w:sz w:val="28"/>
          <w:szCs w:val="28"/>
        </w:rPr>
        <w:t>В психологическое исследование нами были включены следующие</w:t>
      </w:r>
      <w:r w:rsidR="009921E2">
        <w:rPr>
          <w:sz w:val="28"/>
          <w:szCs w:val="28"/>
        </w:rPr>
        <w:t xml:space="preserve"> </w:t>
      </w:r>
      <w:r w:rsidRPr="009921E2">
        <w:rPr>
          <w:sz w:val="28"/>
          <w:szCs w:val="28"/>
        </w:rPr>
        <w:t xml:space="preserve">психодиагностические </w:t>
      </w:r>
      <w:r w:rsidRPr="009921E2">
        <w:rPr>
          <w:b/>
          <w:bCs/>
          <w:sz w:val="28"/>
          <w:szCs w:val="28"/>
        </w:rPr>
        <w:t>методики</w:t>
      </w:r>
      <w:r w:rsidRPr="009921E2">
        <w:rPr>
          <w:sz w:val="28"/>
          <w:szCs w:val="28"/>
        </w:rPr>
        <w:t>:</w:t>
      </w:r>
    </w:p>
    <w:p w14:paraId="16F77740" w14:textId="3054945E" w:rsidR="008125B0" w:rsidRPr="006A7CB2" w:rsidRDefault="008125B0" w:rsidP="005C37E1">
      <w:pPr>
        <w:spacing w:after="0"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1.</w:t>
      </w:r>
      <w:r w:rsidRPr="006A7CB2">
        <w:rPr>
          <w:rFonts w:ascii="Times New Roman" w:hAnsi="Times New Roman" w:cs="Times New Roman"/>
          <w:sz w:val="28"/>
          <w:szCs w:val="28"/>
        </w:rPr>
        <w:tab/>
        <w:t>Проба</w:t>
      </w:r>
      <w:r w:rsidRPr="006A7CB2">
        <w:rPr>
          <w:rFonts w:ascii="Times New Roman" w:hAnsi="Times New Roman" w:cs="Times New Roman"/>
          <w:sz w:val="28"/>
          <w:szCs w:val="28"/>
        </w:rPr>
        <w:tab/>
        <w:t>В. Поппельрейтера</w:t>
      </w:r>
      <w:r w:rsidR="009921E2">
        <w:rPr>
          <w:rFonts w:ascii="Times New Roman" w:hAnsi="Times New Roman" w:cs="Times New Roman"/>
          <w:sz w:val="28"/>
          <w:szCs w:val="28"/>
        </w:rPr>
        <w:t xml:space="preserve"> </w:t>
      </w:r>
      <w:r w:rsidR="00331CC6" w:rsidRPr="00331CC6">
        <w:rPr>
          <w:rFonts w:ascii="Times New Roman" w:hAnsi="Times New Roman" w:cs="Times New Roman"/>
          <w:sz w:val="28"/>
          <w:szCs w:val="28"/>
        </w:rPr>
        <w:t>«Узнавание наложенных изображений»</w:t>
      </w:r>
    </w:p>
    <w:p w14:paraId="2EA69A68" w14:textId="77777777" w:rsidR="008125B0" w:rsidRPr="006A7CB2" w:rsidRDefault="008125B0" w:rsidP="005C37E1">
      <w:pPr>
        <w:spacing w:after="0"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2.</w:t>
      </w:r>
      <w:r w:rsidRPr="006A7CB2">
        <w:rPr>
          <w:rFonts w:ascii="Times New Roman" w:hAnsi="Times New Roman" w:cs="Times New Roman"/>
          <w:sz w:val="28"/>
          <w:szCs w:val="28"/>
        </w:rPr>
        <w:tab/>
        <w:t>Закрашивание</w:t>
      </w:r>
      <w:r w:rsidRPr="006A7CB2">
        <w:rPr>
          <w:rFonts w:ascii="Times New Roman" w:hAnsi="Times New Roman" w:cs="Times New Roman"/>
          <w:sz w:val="28"/>
          <w:szCs w:val="28"/>
        </w:rPr>
        <w:tab/>
        <w:t>фигур по Л.Ф. Фатиховой</w:t>
      </w:r>
    </w:p>
    <w:p w14:paraId="487E5E8C" w14:textId="77777777" w:rsidR="008125B0" w:rsidRPr="006A7CB2" w:rsidRDefault="008125B0" w:rsidP="005C37E1">
      <w:pPr>
        <w:spacing w:after="0"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3.</w:t>
      </w:r>
      <w:r w:rsidRPr="006A7CB2">
        <w:rPr>
          <w:rFonts w:ascii="Times New Roman" w:hAnsi="Times New Roman" w:cs="Times New Roman"/>
          <w:sz w:val="28"/>
          <w:szCs w:val="28"/>
        </w:rPr>
        <w:tab/>
        <w:t>Восприятие</w:t>
      </w:r>
      <w:r w:rsidRPr="006A7CB2">
        <w:rPr>
          <w:rFonts w:ascii="Times New Roman" w:hAnsi="Times New Roman" w:cs="Times New Roman"/>
          <w:sz w:val="28"/>
          <w:szCs w:val="28"/>
        </w:rPr>
        <w:tab/>
        <w:t>химерных изображений</w:t>
      </w:r>
    </w:p>
    <w:p w14:paraId="32FE07BD" w14:textId="77777777" w:rsidR="008125B0" w:rsidRPr="006A7CB2" w:rsidRDefault="008125B0" w:rsidP="005C37E1">
      <w:pPr>
        <w:spacing w:after="0"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4.</w:t>
      </w:r>
      <w:r w:rsidRPr="006A7CB2">
        <w:rPr>
          <w:rFonts w:ascii="Times New Roman" w:hAnsi="Times New Roman" w:cs="Times New Roman"/>
          <w:sz w:val="28"/>
          <w:szCs w:val="28"/>
        </w:rPr>
        <w:tab/>
        <w:t>Изучение</w:t>
      </w:r>
      <w:r w:rsidRPr="006A7CB2">
        <w:rPr>
          <w:rFonts w:ascii="Times New Roman" w:hAnsi="Times New Roman" w:cs="Times New Roman"/>
          <w:sz w:val="28"/>
          <w:szCs w:val="28"/>
        </w:rPr>
        <w:tab/>
        <w:t>понимания смысла сюжетных картинок</w:t>
      </w:r>
    </w:p>
    <w:p w14:paraId="5FBD8364" w14:textId="558326FC" w:rsidR="008125B0" w:rsidRPr="006A7CB2" w:rsidRDefault="008125B0" w:rsidP="005C37E1">
      <w:pPr>
        <w:spacing w:line="360" w:lineRule="auto"/>
        <w:ind w:firstLine="426"/>
        <w:jc w:val="both"/>
        <w:rPr>
          <w:rFonts w:ascii="Times New Roman" w:hAnsi="Times New Roman" w:cs="Times New Roman"/>
          <w:sz w:val="28"/>
          <w:szCs w:val="28"/>
        </w:rPr>
      </w:pPr>
      <w:r w:rsidRPr="006A7CB2">
        <w:rPr>
          <w:rFonts w:ascii="Times New Roman" w:hAnsi="Times New Roman" w:cs="Times New Roman"/>
          <w:sz w:val="28"/>
          <w:szCs w:val="28"/>
        </w:rPr>
        <w:t>5.</w:t>
      </w:r>
      <w:r w:rsidRPr="006A7CB2">
        <w:rPr>
          <w:rFonts w:ascii="Times New Roman" w:hAnsi="Times New Roman" w:cs="Times New Roman"/>
          <w:sz w:val="28"/>
          <w:szCs w:val="28"/>
        </w:rPr>
        <w:tab/>
        <w:t>Восприятие</w:t>
      </w:r>
      <w:r w:rsidRPr="006A7CB2">
        <w:rPr>
          <w:rFonts w:ascii="Times New Roman" w:hAnsi="Times New Roman" w:cs="Times New Roman"/>
          <w:sz w:val="28"/>
          <w:szCs w:val="28"/>
        </w:rPr>
        <w:tab/>
        <w:t>перечеркнутых изображений</w:t>
      </w:r>
    </w:p>
    <w:p w14:paraId="7CB7D6F2" w14:textId="77777777" w:rsidR="00C12C1D" w:rsidRDefault="00C12C1D" w:rsidP="00505D3F">
      <w:pPr>
        <w:pStyle w:val="a3"/>
        <w:spacing w:before="120" w:beforeAutospacing="0" w:after="200" w:afterAutospacing="0" w:line="360" w:lineRule="auto"/>
        <w:ind w:firstLine="426"/>
        <w:jc w:val="both"/>
        <w:rPr>
          <w:color w:val="000000"/>
          <w:sz w:val="28"/>
          <w:szCs w:val="28"/>
          <w:shd w:val="clear" w:color="auto" w:fill="FFFFFF"/>
        </w:rPr>
      </w:pPr>
      <w:r>
        <w:rPr>
          <w:b/>
          <w:bCs/>
          <w:color w:val="000000"/>
          <w:sz w:val="28"/>
          <w:szCs w:val="28"/>
          <w:shd w:val="clear" w:color="auto" w:fill="FFFFFF"/>
        </w:rPr>
        <w:lastRenderedPageBreak/>
        <w:t>Теоретической и методологической основной исследования</w:t>
      </w:r>
      <w:r>
        <w:rPr>
          <w:color w:val="000000"/>
          <w:sz w:val="28"/>
          <w:szCs w:val="28"/>
          <w:shd w:val="clear" w:color="auto" w:fill="FFFFFF"/>
        </w:rPr>
        <w:t xml:space="preserve"> являются положения отечественной и зарубежной психологии:</w:t>
      </w:r>
    </w:p>
    <w:p w14:paraId="7E195FF6" w14:textId="1FEC95B9" w:rsidR="00A31E61" w:rsidRPr="00217AC1" w:rsidRDefault="00A31E61" w:rsidP="00217AC1">
      <w:pPr>
        <w:pStyle w:val="a3"/>
        <w:numPr>
          <w:ilvl w:val="0"/>
          <w:numId w:val="5"/>
        </w:numPr>
        <w:spacing w:before="0" w:beforeAutospacing="0" w:after="0" w:afterAutospacing="0" w:line="360" w:lineRule="auto"/>
        <w:jc w:val="both"/>
        <w:rPr>
          <w:sz w:val="28"/>
          <w:szCs w:val="28"/>
        </w:rPr>
      </w:pPr>
      <w:r w:rsidRPr="00217AC1">
        <w:rPr>
          <w:sz w:val="28"/>
          <w:szCs w:val="28"/>
        </w:rPr>
        <w:t>Концепция о сенсорно-перцептивном единстве Б.Г. Ананьева (1977);</w:t>
      </w:r>
    </w:p>
    <w:p w14:paraId="2E15B822" w14:textId="77777777" w:rsidR="00217AC1" w:rsidRDefault="00A31E61" w:rsidP="00217AC1">
      <w:pPr>
        <w:pStyle w:val="a3"/>
        <w:numPr>
          <w:ilvl w:val="0"/>
          <w:numId w:val="5"/>
        </w:numPr>
        <w:tabs>
          <w:tab w:val="left" w:pos="837"/>
        </w:tabs>
        <w:spacing w:before="0" w:beforeAutospacing="0" w:after="0" w:afterAutospacing="0" w:line="360" w:lineRule="auto"/>
        <w:jc w:val="both"/>
        <w:rPr>
          <w:sz w:val="28"/>
          <w:szCs w:val="28"/>
        </w:rPr>
      </w:pPr>
      <w:r w:rsidRPr="00217AC1">
        <w:rPr>
          <w:sz w:val="28"/>
          <w:szCs w:val="28"/>
        </w:rPr>
        <w:t xml:space="preserve">Концепция культурно-исторического развития высших психических </w:t>
      </w:r>
    </w:p>
    <w:p w14:paraId="517FA58A" w14:textId="1EC38992" w:rsidR="00217AC1" w:rsidRPr="00217AC1" w:rsidRDefault="00A31E61" w:rsidP="00217AC1">
      <w:pPr>
        <w:pStyle w:val="a3"/>
        <w:tabs>
          <w:tab w:val="left" w:pos="837"/>
        </w:tabs>
        <w:spacing w:before="0" w:beforeAutospacing="0" w:after="0" w:afterAutospacing="0" w:line="360" w:lineRule="auto"/>
        <w:jc w:val="both"/>
        <w:rPr>
          <w:sz w:val="28"/>
          <w:szCs w:val="28"/>
        </w:rPr>
      </w:pPr>
      <w:r w:rsidRPr="00217AC1">
        <w:rPr>
          <w:sz w:val="28"/>
          <w:szCs w:val="28"/>
        </w:rPr>
        <w:t>функций Л. С. Выготского (1934);</w:t>
      </w:r>
    </w:p>
    <w:p w14:paraId="198D7FDA" w14:textId="77777777" w:rsidR="00217AC1" w:rsidRPr="00217AC1" w:rsidRDefault="00A31E61" w:rsidP="00217AC1">
      <w:pPr>
        <w:pStyle w:val="a3"/>
        <w:numPr>
          <w:ilvl w:val="0"/>
          <w:numId w:val="5"/>
        </w:numPr>
        <w:tabs>
          <w:tab w:val="left" w:pos="837"/>
        </w:tabs>
        <w:spacing w:before="0" w:beforeAutospacing="0" w:after="0" w:afterAutospacing="0" w:line="360" w:lineRule="auto"/>
        <w:jc w:val="both"/>
        <w:rPr>
          <w:sz w:val="28"/>
          <w:szCs w:val="28"/>
        </w:rPr>
      </w:pPr>
      <w:r w:rsidRPr="00217AC1">
        <w:rPr>
          <w:sz w:val="28"/>
          <w:szCs w:val="28"/>
        </w:rPr>
        <w:t>Структуралистическая теория восприятия Э. Титченер (1898)</w:t>
      </w:r>
    </w:p>
    <w:p w14:paraId="536AED97" w14:textId="77777777" w:rsidR="00217AC1" w:rsidRDefault="00A31E61" w:rsidP="00217AC1">
      <w:pPr>
        <w:pStyle w:val="a3"/>
        <w:numPr>
          <w:ilvl w:val="0"/>
          <w:numId w:val="5"/>
        </w:numPr>
        <w:tabs>
          <w:tab w:val="left" w:pos="837"/>
        </w:tabs>
        <w:spacing w:before="0" w:beforeAutospacing="0" w:after="0" w:afterAutospacing="0" w:line="360" w:lineRule="auto"/>
        <w:jc w:val="both"/>
        <w:rPr>
          <w:sz w:val="28"/>
          <w:szCs w:val="28"/>
        </w:rPr>
      </w:pPr>
      <w:r w:rsidRPr="00217AC1">
        <w:rPr>
          <w:sz w:val="28"/>
          <w:szCs w:val="28"/>
        </w:rPr>
        <w:t>Об особенностях психического развития детей с задержко</w:t>
      </w:r>
      <w:r w:rsidR="00217AC1" w:rsidRPr="00217AC1">
        <w:rPr>
          <w:sz w:val="28"/>
          <w:szCs w:val="28"/>
        </w:rPr>
        <w:t xml:space="preserve">й </w:t>
      </w:r>
    </w:p>
    <w:p w14:paraId="7EEB3F0F" w14:textId="4A793A6A" w:rsidR="00A31E61" w:rsidRPr="00217AC1" w:rsidRDefault="00A31E61" w:rsidP="00217AC1">
      <w:pPr>
        <w:pStyle w:val="a3"/>
        <w:tabs>
          <w:tab w:val="left" w:pos="837"/>
        </w:tabs>
        <w:spacing w:before="0" w:beforeAutospacing="0" w:after="0" w:afterAutospacing="0" w:line="360" w:lineRule="auto"/>
        <w:jc w:val="both"/>
        <w:rPr>
          <w:sz w:val="28"/>
          <w:szCs w:val="28"/>
        </w:rPr>
      </w:pPr>
      <w:r w:rsidRPr="00217AC1">
        <w:rPr>
          <w:sz w:val="28"/>
          <w:szCs w:val="28"/>
        </w:rPr>
        <w:t>психического развития (Т.А. Власова, 1967; К.С. Лебединская 1975; М.С. Певзнер, 1967; В. И. Лубовский, 1981 и др.);</w:t>
      </w:r>
    </w:p>
    <w:p w14:paraId="796CE73D" w14:textId="77777777" w:rsidR="00217AC1" w:rsidRDefault="00A31E61" w:rsidP="00217AC1">
      <w:pPr>
        <w:pStyle w:val="a3"/>
        <w:numPr>
          <w:ilvl w:val="0"/>
          <w:numId w:val="5"/>
        </w:numPr>
        <w:tabs>
          <w:tab w:val="left" w:pos="837"/>
        </w:tabs>
        <w:spacing w:before="0" w:beforeAutospacing="0" w:after="0" w:afterAutospacing="0" w:line="360" w:lineRule="auto"/>
        <w:jc w:val="both"/>
        <w:rPr>
          <w:sz w:val="28"/>
          <w:szCs w:val="28"/>
        </w:rPr>
      </w:pPr>
      <w:r w:rsidRPr="00217AC1">
        <w:rPr>
          <w:sz w:val="28"/>
          <w:szCs w:val="28"/>
        </w:rPr>
        <w:t xml:space="preserve">Об особенностях зрительного восприятия школьников с задержкой </w:t>
      </w:r>
    </w:p>
    <w:p w14:paraId="15E9DC27" w14:textId="559B852C" w:rsidR="00A31E61" w:rsidRPr="00217AC1" w:rsidRDefault="00A31E61" w:rsidP="00217AC1">
      <w:pPr>
        <w:pStyle w:val="a3"/>
        <w:tabs>
          <w:tab w:val="left" w:pos="837"/>
        </w:tabs>
        <w:spacing w:before="0" w:beforeAutospacing="0" w:after="0" w:afterAutospacing="0" w:line="360" w:lineRule="auto"/>
        <w:jc w:val="both"/>
        <w:rPr>
          <w:sz w:val="28"/>
          <w:szCs w:val="28"/>
        </w:rPr>
      </w:pPr>
      <w:r w:rsidRPr="00217AC1">
        <w:rPr>
          <w:sz w:val="28"/>
          <w:szCs w:val="28"/>
        </w:rPr>
        <w:t>психического развития (Т. А. Власова, 1967; В. И. Лубовский, 1981; Л.С.Выготский, 1935).</w:t>
      </w:r>
    </w:p>
    <w:p w14:paraId="67B0AB2F" w14:textId="77777777" w:rsidR="00C46CFA" w:rsidRDefault="008369AB" w:rsidP="00505D3F">
      <w:pPr>
        <w:pStyle w:val="a3"/>
        <w:spacing w:before="120" w:beforeAutospacing="0" w:after="200" w:afterAutospacing="0" w:line="360" w:lineRule="auto"/>
        <w:ind w:firstLine="426"/>
        <w:jc w:val="both"/>
        <w:rPr>
          <w:color w:val="000000"/>
          <w:sz w:val="28"/>
          <w:szCs w:val="28"/>
          <w:shd w:val="clear" w:color="auto" w:fill="FFFFFF"/>
        </w:rPr>
      </w:pPr>
      <w:r w:rsidRPr="00AE5841">
        <w:rPr>
          <w:b/>
          <w:bCs/>
          <w:sz w:val="28"/>
          <w:szCs w:val="28"/>
        </w:rPr>
        <w:t xml:space="preserve">База проведения </w:t>
      </w:r>
      <w:r w:rsidR="008125B0" w:rsidRPr="00AE5841">
        <w:rPr>
          <w:b/>
          <w:bCs/>
          <w:sz w:val="28"/>
          <w:szCs w:val="28"/>
        </w:rPr>
        <w:t>исследования</w:t>
      </w:r>
      <w:r w:rsidR="008125B0" w:rsidRPr="006A7CB2">
        <w:rPr>
          <w:sz w:val="28"/>
          <w:szCs w:val="28"/>
        </w:rPr>
        <w:t xml:space="preserve">. Базой исследования явилось КГБОУ «Красноярская школа № 7» В исследовании принимали участие 20 </w:t>
      </w:r>
      <w:r w:rsidR="00370948">
        <w:rPr>
          <w:sz w:val="28"/>
          <w:szCs w:val="28"/>
        </w:rPr>
        <w:t>учащихся второго класса</w:t>
      </w:r>
      <w:r w:rsidR="008125B0" w:rsidRPr="006A7CB2">
        <w:rPr>
          <w:sz w:val="28"/>
          <w:szCs w:val="28"/>
        </w:rPr>
        <w:t xml:space="preserve"> </w:t>
      </w:r>
      <w:r w:rsidR="00370948">
        <w:rPr>
          <w:sz w:val="28"/>
          <w:szCs w:val="28"/>
        </w:rPr>
        <w:t>(</w:t>
      </w:r>
      <w:r w:rsidR="008125B0" w:rsidRPr="006A7CB2">
        <w:rPr>
          <w:sz w:val="28"/>
          <w:szCs w:val="28"/>
        </w:rPr>
        <w:t>9-10 лет</w:t>
      </w:r>
      <w:r w:rsidR="00370948">
        <w:rPr>
          <w:sz w:val="28"/>
          <w:szCs w:val="28"/>
        </w:rPr>
        <w:t>)</w:t>
      </w:r>
      <w:r w:rsidR="008125B0" w:rsidRPr="006A7CB2">
        <w:rPr>
          <w:sz w:val="28"/>
          <w:szCs w:val="28"/>
        </w:rPr>
        <w:t xml:space="preserve"> </w:t>
      </w:r>
      <w:r w:rsidR="00370948" w:rsidRPr="00370948">
        <w:rPr>
          <w:color w:val="000000"/>
          <w:sz w:val="28"/>
          <w:szCs w:val="28"/>
          <w:shd w:val="clear" w:color="auto" w:fill="FFFFFF"/>
        </w:rPr>
        <w:t>с диагнозом F80 − «Задержка психологического развития».</w:t>
      </w:r>
    </w:p>
    <w:p w14:paraId="2EF65D9E" w14:textId="67649CAC" w:rsidR="00C7686E" w:rsidRDefault="00C7686E" w:rsidP="00505D3F">
      <w:pPr>
        <w:pStyle w:val="a3"/>
        <w:spacing w:before="120" w:beforeAutospacing="0" w:after="0" w:afterAutospacing="0" w:line="360" w:lineRule="auto"/>
        <w:ind w:firstLine="426"/>
        <w:jc w:val="both"/>
        <w:rPr>
          <w:color w:val="000000"/>
          <w:sz w:val="28"/>
          <w:szCs w:val="28"/>
          <w:shd w:val="clear" w:color="auto" w:fill="FFFFFF"/>
        </w:rPr>
      </w:pPr>
      <w:r w:rsidRPr="00C7686E">
        <w:rPr>
          <w:b/>
          <w:bCs/>
          <w:color w:val="000000"/>
          <w:sz w:val="28"/>
          <w:szCs w:val="28"/>
          <w:shd w:val="clear" w:color="auto" w:fill="FFFFFF"/>
        </w:rPr>
        <w:t>Этапы проведения исследования.</w:t>
      </w:r>
      <w:r w:rsidRPr="00C7686E">
        <w:rPr>
          <w:color w:val="000000"/>
          <w:sz w:val="28"/>
          <w:szCs w:val="28"/>
          <w:shd w:val="clear" w:color="auto" w:fill="FFFFFF"/>
        </w:rPr>
        <w:t xml:space="preserve"> Исследование проводилось в </w:t>
      </w:r>
      <w:r w:rsidR="00C46CFA">
        <w:rPr>
          <w:color w:val="000000"/>
          <w:sz w:val="28"/>
          <w:szCs w:val="28"/>
          <w:shd w:val="clear" w:color="auto" w:fill="FFFFFF"/>
        </w:rPr>
        <w:t>пять</w:t>
      </w:r>
      <w:r w:rsidRPr="00C7686E">
        <w:rPr>
          <w:color w:val="000000"/>
          <w:sz w:val="28"/>
          <w:szCs w:val="28"/>
          <w:shd w:val="clear" w:color="auto" w:fill="FFFFFF"/>
        </w:rPr>
        <w:t xml:space="preserve"> этапов с февраля по март 202</w:t>
      </w:r>
      <w:r w:rsidR="0090740C">
        <w:rPr>
          <w:color w:val="000000"/>
          <w:sz w:val="28"/>
          <w:szCs w:val="28"/>
          <w:shd w:val="clear" w:color="auto" w:fill="FFFFFF"/>
        </w:rPr>
        <w:t>2</w:t>
      </w:r>
      <w:r w:rsidRPr="00C7686E">
        <w:rPr>
          <w:color w:val="000000"/>
          <w:sz w:val="28"/>
          <w:szCs w:val="28"/>
          <w:shd w:val="clear" w:color="auto" w:fill="FFFFFF"/>
        </w:rPr>
        <w:t xml:space="preserve"> года</w:t>
      </w:r>
      <w:r w:rsidR="0090740C">
        <w:rPr>
          <w:color w:val="000000"/>
          <w:sz w:val="28"/>
          <w:szCs w:val="28"/>
          <w:shd w:val="clear" w:color="auto" w:fill="FFFFFF"/>
        </w:rPr>
        <w:t>.</w:t>
      </w:r>
    </w:p>
    <w:p w14:paraId="65906872" w14:textId="3C549F50" w:rsidR="00217AC1" w:rsidRPr="002C1CDF" w:rsidRDefault="00217AC1" w:rsidP="002C1CDF">
      <w:pPr>
        <w:pStyle w:val="a3"/>
        <w:spacing w:before="0" w:beforeAutospacing="0" w:after="0" w:afterAutospacing="0" w:line="360" w:lineRule="auto"/>
        <w:ind w:firstLine="426"/>
        <w:jc w:val="both"/>
        <w:rPr>
          <w:sz w:val="28"/>
          <w:szCs w:val="28"/>
        </w:rPr>
      </w:pPr>
      <w:r w:rsidRPr="002C1CDF">
        <w:rPr>
          <w:sz w:val="28"/>
          <w:szCs w:val="28"/>
        </w:rPr>
        <w:t>1.</w:t>
      </w:r>
      <w:r w:rsidRPr="002C1CDF">
        <w:rPr>
          <w:sz w:val="28"/>
          <w:szCs w:val="28"/>
        </w:rPr>
        <w:tab/>
      </w:r>
      <w:r w:rsidRPr="002C1CDF">
        <w:rPr>
          <w:i/>
          <w:iCs/>
          <w:sz w:val="28"/>
          <w:szCs w:val="28"/>
        </w:rPr>
        <w:t>Подготовительный.</w:t>
      </w:r>
      <w:r w:rsidRPr="002C1CDF">
        <w:rPr>
          <w:sz w:val="28"/>
          <w:szCs w:val="28"/>
        </w:rPr>
        <w:t xml:space="preserve"> На данном этапе исследования нами были изучены анамнестические сведения на каждого ребенка, были проведены ознакомительные беседы с психологом и учащимися, которые позволили установить доверительные отношения с испытуемыми.</w:t>
      </w:r>
    </w:p>
    <w:p w14:paraId="5DE6F8C0" w14:textId="740039C9" w:rsidR="00217AC1" w:rsidRPr="002C1CDF" w:rsidRDefault="00217AC1" w:rsidP="002C1CDF">
      <w:pPr>
        <w:pStyle w:val="a3"/>
        <w:spacing w:before="0" w:beforeAutospacing="0" w:after="0" w:afterAutospacing="0" w:line="360" w:lineRule="auto"/>
        <w:ind w:firstLine="426"/>
        <w:jc w:val="both"/>
        <w:rPr>
          <w:sz w:val="28"/>
          <w:szCs w:val="28"/>
        </w:rPr>
      </w:pPr>
      <w:r w:rsidRPr="002C1CDF">
        <w:rPr>
          <w:sz w:val="28"/>
          <w:szCs w:val="28"/>
        </w:rPr>
        <w:t>2.</w:t>
      </w:r>
      <w:r w:rsidRPr="002C1CDF">
        <w:rPr>
          <w:sz w:val="28"/>
          <w:szCs w:val="28"/>
        </w:rPr>
        <w:tab/>
      </w:r>
      <w:r w:rsidRPr="002C1CDF">
        <w:rPr>
          <w:i/>
          <w:iCs/>
          <w:sz w:val="28"/>
          <w:szCs w:val="28"/>
        </w:rPr>
        <w:t>Психодиагностический</w:t>
      </w:r>
      <w:r w:rsidRPr="002C1CDF">
        <w:rPr>
          <w:sz w:val="28"/>
          <w:szCs w:val="28"/>
        </w:rPr>
        <w:t xml:space="preserve">. Проведение исследования по изучению особенностей зрительного восприятия у учащихся младшего школьного возраста с задержкой психического развития.  </w:t>
      </w:r>
    </w:p>
    <w:p w14:paraId="732C7566" w14:textId="3BBC1638" w:rsidR="00217AC1" w:rsidRPr="002C1CDF" w:rsidRDefault="00217AC1" w:rsidP="002C1CDF">
      <w:pPr>
        <w:pStyle w:val="a3"/>
        <w:spacing w:before="0" w:beforeAutospacing="0" w:after="0" w:afterAutospacing="0" w:line="360" w:lineRule="auto"/>
        <w:ind w:firstLine="426"/>
        <w:jc w:val="both"/>
        <w:rPr>
          <w:sz w:val="28"/>
          <w:szCs w:val="28"/>
        </w:rPr>
      </w:pPr>
      <w:r w:rsidRPr="002C1CDF">
        <w:rPr>
          <w:sz w:val="28"/>
          <w:szCs w:val="28"/>
        </w:rPr>
        <w:t>3.</w:t>
      </w:r>
      <w:r w:rsidRPr="002C1CDF">
        <w:rPr>
          <w:sz w:val="28"/>
          <w:szCs w:val="28"/>
        </w:rPr>
        <w:tab/>
      </w:r>
      <w:r w:rsidRPr="002C1CDF">
        <w:rPr>
          <w:i/>
          <w:iCs/>
          <w:sz w:val="28"/>
          <w:szCs w:val="28"/>
        </w:rPr>
        <w:t>Аналитический</w:t>
      </w:r>
      <w:r w:rsidRPr="002C1CDF">
        <w:rPr>
          <w:sz w:val="28"/>
          <w:szCs w:val="28"/>
        </w:rPr>
        <w:t>. Систематизация и обобщение информации, собранной на предыдущем этапе.</w:t>
      </w:r>
    </w:p>
    <w:p w14:paraId="2ED8CD2A" w14:textId="587D9F0D" w:rsidR="00217AC1" w:rsidRPr="002C1CDF" w:rsidRDefault="00217AC1" w:rsidP="002C1CDF">
      <w:pPr>
        <w:pStyle w:val="a3"/>
        <w:spacing w:before="0" w:beforeAutospacing="0" w:after="0" w:afterAutospacing="0" w:line="360" w:lineRule="auto"/>
        <w:ind w:firstLine="426"/>
        <w:jc w:val="both"/>
        <w:rPr>
          <w:sz w:val="28"/>
          <w:szCs w:val="28"/>
        </w:rPr>
      </w:pPr>
      <w:r w:rsidRPr="002C1CDF">
        <w:rPr>
          <w:sz w:val="28"/>
          <w:szCs w:val="28"/>
        </w:rPr>
        <w:lastRenderedPageBreak/>
        <w:t>4.</w:t>
      </w:r>
      <w:r w:rsidRPr="002C1CDF">
        <w:rPr>
          <w:sz w:val="28"/>
          <w:szCs w:val="28"/>
        </w:rPr>
        <w:tab/>
      </w:r>
      <w:r w:rsidRPr="002C1CDF">
        <w:rPr>
          <w:i/>
          <w:iCs/>
          <w:sz w:val="28"/>
          <w:szCs w:val="28"/>
        </w:rPr>
        <w:t>Психокоррекционный</w:t>
      </w:r>
      <w:r w:rsidRPr="002C1CDF">
        <w:rPr>
          <w:sz w:val="28"/>
          <w:szCs w:val="28"/>
        </w:rPr>
        <w:t xml:space="preserve"> (Формирующий). Проведение коррекционно-развивающей работы.</w:t>
      </w:r>
    </w:p>
    <w:p w14:paraId="4124DC3B" w14:textId="4E439C13" w:rsidR="00217AC1" w:rsidRPr="00C7686E" w:rsidRDefault="00217AC1" w:rsidP="002C1CDF">
      <w:pPr>
        <w:pStyle w:val="a3"/>
        <w:spacing w:before="0" w:beforeAutospacing="0" w:after="0" w:afterAutospacing="0" w:line="360" w:lineRule="auto"/>
        <w:ind w:firstLine="426"/>
        <w:jc w:val="both"/>
        <w:rPr>
          <w:sz w:val="28"/>
          <w:szCs w:val="28"/>
        </w:rPr>
      </w:pPr>
      <w:r w:rsidRPr="002C1CDF">
        <w:rPr>
          <w:sz w:val="28"/>
          <w:szCs w:val="28"/>
        </w:rPr>
        <w:t>5.</w:t>
      </w:r>
      <w:r w:rsidRPr="002C1CDF">
        <w:rPr>
          <w:sz w:val="28"/>
          <w:szCs w:val="28"/>
        </w:rPr>
        <w:tab/>
      </w:r>
      <w:r w:rsidRPr="002C1CDF">
        <w:rPr>
          <w:i/>
          <w:iCs/>
          <w:sz w:val="28"/>
          <w:szCs w:val="28"/>
        </w:rPr>
        <w:t>Контрольный</w:t>
      </w:r>
      <w:r w:rsidRPr="002C1CDF">
        <w:rPr>
          <w:sz w:val="28"/>
          <w:szCs w:val="28"/>
        </w:rPr>
        <w:t>. Проведение повторных диагностических мероприятий.</w:t>
      </w:r>
    </w:p>
    <w:p w14:paraId="7DD09B0F" w14:textId="409C6CF8" w:rsidR="0016463C" w:rsidRDefault="008125B0" w:rsidP="00505D3F">
      <w:pPr>
        <w:spacing w:after="0" w:line="360" w:lineRule="auto"/>
        <w:ind w:firstLine="426"/>
        <w:jc w:val="both"/>
        <w:rPr>
          <w:rFonts w:ascii="Times New Roman" w:hAnsi="Times New Roman" w:cs="Times New Roman"/>
          <w:sz w:val="28"/>
          <w:szCs w:val="28"/>
        </w:rPr>
      </w:pPr>
      <w:r w:rsidRPr="00683FE9">
        <w:rPr>
          <w:rFonts w:ascii="Times New Roman" w:hAnsi="Times New Roman" w:cs="Times New Roman"/>
          <w:b/>
          <w:bCs/>
          <w:sz w:val="28"/>
          <w:szCs w:val="28"/>
        </w:rPr>
        <w:t>Структура работы.</w:t>
      </w:r>
      <w:r w:rsidRPr="006A7CB2">
        <w:rPr>
          <w:rFonts w:ascii="Times New Roman" w:hAnsi="Times New Roman" w:cs="Times New Roman"/>
          <w:sz w:val="28"/>
          <w:szCs w:val="28"/>
        </w:rPr>
        <w:t xml:space="preserve"> Работа состоит из введения, трех глав, заключения, списка использованной литературы </w:t>
      </w:r>
      <w:r w:rsidR="001D6710">
        <w:rPr>
          <w:rFonts w:ascii="Times New Roman" w:hAnsi="Times New Roman" w:cs="Times New Roman"/>
          <w:sz w:val="28"/>
          <w:szCs w:val="28"/>
        </w:rPr>
        <w:t>(</w:t>
      </w:r>
      <w:r w:rsidRPr="006A7CB2">
        <w:rPr>
          <w:rFonts w:ascii="Times New Roman" w:hAnsi="Times New Roman" w:cs="Times New Roman"/>
          <w:sz w:val="28"/>
          <w:szCs w:val="28"/>
        </w:rPr>
        <w:t>в количестве 50 источник</w:t>
      </w:r>
      <w:r w:rsidR="001D6710">
        <w:rPr>
          <w:rFonts w:ascii="Times New Roman" w:hAnsi="Times New Roman" w:cs="Times New Roman"/>
          <w:sz w:val="28"/>
          <w:szCs w:val="28"/>
        </w:rPr>
        <w:t>ов)</w:t>
      </w:r>
      <w:r w:rsidRPr="006A7CB2">
        <w:rPr>
          <w:rFonts w:ascii="Times New Roman" w:hAnsi="Times New Roman" w:cs="Times New Roman"/>
          <w:sz w:val="28"/>
          <w:szCs w:val="28"/>
        </w:rPr>
        <w:t xml:space="preserve"> и приложения. Работа включает 15 диаграмм</w:t>
      </w:r>
      <w:r w:rsidR="00501C88">
        <w:rPr>
          <w:rFonts w:ascii="Times New Roman" w:hAnsi="Times New Roman" w:cs="Times New Roman"/>
          <w:sz w:val="28"/>
          <w:szCs w:val="28"/>
        </w:rPr>
        <w:t xml:space="preserve"> и 6 таблиц</w:t>
      </w:r>
      <w:r w:rsidRPr="006A7CB2">
        <w:rPr>
          <w:rFonts w:ascii="Times New Roman" w:hAnsi="Times New Roman" w:cs="Times New Roman"/>
          <w:sz w:val="28"/>
          <w:szCs w:val="28"/>
        </w:rPr>
        <w:t>.</w:t>
      </w:r>
    </w:p>
    <w:p w14:paraId="4C0D3525" w14:textId="31BC981F" w:rsidR="00501C88" w:rsidRDefault="00501C88" w:rsidP="00505D3F">
      <w:pPr>
        <w:spacing w:after="0" w:line="360" w:lineRule="auto"/>
        <w:ind w:firstLine="426"/>
        <w:jc w:val="both"/>
        <w:rPr>
          <w:rFonts w:ascii="Times New Roman" w:hAnsi="Times New Roman" w:cs="Times New Roman"/>
          <w:sz w:val="28"/>
          <w:szCs w:val="28"/>
        </w:rPr>
      </w:pPr>
    </w:p>
    <w:p w14:paraId="2B24A246" w14:textId="37721612" w:rsidR="00501C88" w:rsidRDefault="00501C88" w:rsidP="00505D3F">
      <w:pPr>
        <w:spacing w:after="0" w:line="360" w:lineRule="auto"/>
        <w:ind w:firstLine="426"/>
        <w:jc w:val="both"/>
        <w:rPr>
          <w:rFonts w:ascii="Times New Roman" w:hAnsi="Times New Roman" w:cs="Times New Roman"/>
          <w:sz w:val="28"/>
          <w:szCs w:val="28"/>
        </w:rPr>
      </w:pPr>
    </w:p>
    <w:p w14:paraId="2EC584AF" w14:textId="6A8006BD" w:rsidR="00501C88" w:rsidRDefault="00501C88" w:rsidP="00505D3F">
      <w:pPr>
        <w:spacing w:after="0" w:line="360" w:lineRule="auto"/>
        <w:ind w:firstLine="426"/>
        <w:jc w:val="both"/>
        <w:rPr>
          <w:rFonts w:ascii="Times New Roman" w:hAnsi="Times New Roman" w:cs="Times New Roman"/>
          <w:sz w:val="28"/>
          <w:szCs w:val="28"/>
        </w:rPr>
      </w:pPr>
    </w:p>
    <w:p w14:paraId="4C8F6058" w14:textId="336FE816" w:rsidR="00501C88" w:rsidRDefault="00501C88" w:rsidP="00505D3F">
      <w:pPr>
        <w:spacing w:after="0" w:line="360" w:lineRule="auto"/>
        <w:ind w:firstLine="426"/>
        <w:jc w:val="both"/>
        <w:rPr>
          <w:rFonts w:ascii="Times New Roman" w:hAnsi="Times New Roman" w:cs="Times New Roman"/>
          <w:sz w:val="28"/>
          <w:szCs w:val="28"/>
        </w:rPr>
      </w:pPr>
    </w:p>
    <w:p w14:paraId="67275ED8" w14:textId="6C6E6FEA" w:rsidR="00501C88" w:rsidRDefault="00501C88" w:rsidP="00505D3F">
      <w:pPr>
        <w:spacing w:after="0" w:line="360" w:lineRule="auto"/>
        <w:ind w:firstLine="426"/>
        <w:jc w:val="both"/>
        <w:rPr>
          <w:rFonts w:ascii="Times New Roman" w:hAnsi="Times New Roman" w:cs="Times New Roman"/>
          <w:sz w:val="28"/>
          <w:szCs w:val="28"/>
        </w:rPr>
      </w:pPr>
    </w:p>
    <w:p w14:paraId="63C84FFA" w14:textId="16B12049" w:rsidR="00501C88" w:rsidRDefault="00501C88" w:rsidP="00505D3F">
      <w:pPr>
        <w:spacing w:after="0" w:line="360" w:lineRule="auto"/>
        <w:ind w:firstLine="426"/>
        <w:jc w:val="both"/>
        <w:rPr>
          <w:rFonts w:ascii="Times New Roman" w:hAnsi="Times New Roman" w:cs="Times New Roman"/>
          <w:sz w:val="28"/>
          <w:szCs w:val="28"/>
        </w:rPr>
      </w:pPr>
    </w:p>
    <w:p w14:paraId="24304AAA" w14:textId="6BAD33CC" w:rsidR="00501C88" w:rsidRDefault="00501C88" w:rsidP="00505D3F">
      <w:pPr>
        <w:spacing w:after="0" w:line="360" w:lineRule="auto"/>
        <w:ind w:firstLine="426"/>
        <w:jc w:val="both"/>
        <w:rPr>
          <w:rFonts w:ascii="Times New Roman" w:hAnsi="Times New Roman" w:cs="Times New Roman"/>
          <w:sz w:val="28"/>
          <w:szCs w:val="28"/>
        </w:rPr>
      </w:pPr>
    </w:p>
    <w:p w14:paraId="6EA9035B" w14:textId="64F2A9C6" w:rsidR="00501C88" w:rsidRDefault="00501C88" w:rsidP="00505D3F">
      <w:pPr>
        <w:spacing w:after="0" w:line="360" w:lineRule="auto"/>
        <w:ind w:firstLine="426"/>
        <w:jc w:val="both"/>
        <w:rPr>
          <w:rFonts w:ascii="Times New Roman" w:hAnsi="Times New Roman" w:cs="Times New Roman"/>
          <w:sz w:val="28"/>
          <w:szCs w:val="28"/>
        </w:rPr>
      </w:pPr>
    </w:p>
    <w:p w14:paraId="4C680A8A" w14:textId="4E692267" w:rsidR="00501C88" w:rsidRDefault="00501C88" w:rsidP="00505D3F">
      <w:pPr>
        <w:spacing w:after="0" w:line="360" w:lineRule="auto"/>
        <w:ind w:firstLine="426"/>
        <w:jc w:val="both"/>
        <w:rPr>
          <w:rFonts w:ascii="Times New Roman" w:hAnsi="Times New Roman" w:cs="Times New Roman"/>
          <w:sz w:val="28"/>
          <w:szCs w:val="28"/>
        </w:rPr>
      </w:pPr>
    </w:p>
    <w:p w14:paraId="3259B431" w14:textId="36628F6C" w:rsidR="00501C88" w:rsidRDefault="00501C88" w:rsidP="00505D3F">
      <w:pPr>
        <w:spacing w:after="0" w:line="360" w:lineRule="auto"/>
        <w:ind w:firstLine="426"/>
        <w:jc w:val="both"/>
        <w:rPr>
          <w:rFonts w:ascii="Times New Roman" w:hAnsi="Times New Roman" w:cs="Times New Roman"/>
          <w:sz w:val="28"/>
          <w:szCs w:val="28"/>
        </w:rPr>
      </w:pPr>
    </w:p>
    <w:p w14:paraId="7E24F0FB" w14:textId="6A3DC9B6" w:rsidR="00501C88" w:rsidRDefault="00501C88" w:rsidP="00505D3F">
      <w:pPr>
        <w:spacing w:after="0" w:line="360" w:lineRule="auto"/>
        <w:ind w:firstLine="426"/>
        <w:jc w:val="both"/>
        <w:rPr>
          <w:rFonts w:ascii="Times New Roman" w:hAnsi="Times New Roman" w:cs="Times New Roman"/>
          <w:sz w:val="28"/>
          <w:szCs w:val="28"/>
        </w:rPr>
      </w:pPr>
    </w:p>
    <w:p w14:paraId="5F70471F" w14:textId="716561B3" w:rsidR="00501C88" w:rsidRDefault="00501C88" w:rsidP="00505D3F">
      <w:pPr>
        <w:spacing w:after="0" w:line="360" w:lineRule="auto"/>
        <w:ind w:firstLine="426"/>
        <w:jc w:val="both"/>
        <w:rPr>
          <w:rFonts w:ascii="Times New Roman" w:hAnsi="Times New Roman" w:cs="Times New Roman"/>
          <w:sz w:val="28"/>
          <w:szCs w:val="28"/>
        </w:rPr>
      </w:pPr>
    </w:p>
    <w:p w14:paraId="59621061" w14:textId="221B38ED" w:rsidR="00501C88" w:rsidRDefault="00501C88" w:rsidP="00505D3F">
      <w:pPr>
        <w:spacing w:after="0" w:line="360" w:lineRule="auto"/>
        <w:ind w:firstLine="426"/>
        <w:jc w:val="both"/>
        <w:rPr>
          <w:rFonts w:ascii="Times New Roman" w:hAnsi="Times New Roman" w:cs="Times New Roman"/>
          <w:sz w:val="28"/>
          <w:szCs w:val="28"/>
        </w:rPr>
      </w:pPr>
    </w:p>
    <w:p w14:paraId="09638DDB" w14:textId="4B45AF0C" w:rsidR="00501C88" w:rsidRDefault="00501C88" w:rsidP="00505D3F">
      <w:pPr>
        <w:spacing w:after="0" w:line="360" w:lineRule="auto"/>
        <w:ind w:firstLine="426"/>
        <w:jc w:val="both"/>
        <w:rPr>
          <w:rFonts w:ascii="Times New Roman" w:hAnsi="Times New Roman" w:cs="Times New Roman"/>
          <w:sz w:val="28"/>
          <w:szCs w:val="28"/>
        </w:rPr>
      </w:pPr>
    </w:p>
    <w:p w14:paraId="4B594ACE" w14:textId="3B97ACCF" w:rsidR="00501C88" w:rsidRDefault="00501C88" w:rsidP="00505D3F">
      <w:pPr>
        <w:spacing w:after="0" w:line="360" w:lineRule="auto"/>
        <w:ind w:firstLine="426"/>
        <w:jc w:val="both"/>
        <w:rPr>
          <w:rFonts w:ascii="Times New Roman" w:hAnsi="Times New Roman" w:cs="Times New Roman"/>
          <w:sz w:val="28"/>
          <w:szCs w:val="28"/>
        </w:rPr>
      </w:pPr>
    </w:p>
    <w:p w14:paraId="44CD5139" w14:textId="13B1D140" w:rsidR="00501C88" w:rsidRDefault="00501C88" w:rsidP="00505D3F">
      <w:pPr>
        <w:spacing w:after="0" w:line="360" w:lineRule="auto"/>
        <w:ind w:firstLine="426"/>
        <w:jc w:val="both"/>
        <w:rPr>
          <w:rFonts w:ascii="Times New Roman" w:hAnsi="Times New Roman" w:cs="Times New Roman"/>
          <w:sz w:val="28"/>
          <w:szCs w:val="28"/>
        </w:rPr>
      </w:pPr>
    </w:p>
    <w:p w14:paraId="27B53A0D" w14:textId="6E80C83B" w:rsidR="00501C88" w:rsidRDefault="00501C88" w:rsidP="00505D3F">
      <w:pPr>
        <w:spacing w:after="0" w:line="360" w:lineRule="auto"/>
        <w:ind w:firstLine="426"/>
        <w:jc w:val="both"/>
        <w:rPr>
          <w:rFonts w:ascii="Times New Roman" w:hAnsi="Times New Roman" w:cs="Times New Roman"/>
          <w:sz w:val="28"/>
          <w:szCs w:val="28"/>
        </w:rPr>
      </w:pPr>
    </w:p>
    <w:p w14:paraId="5D8E7286" w14:textId="3CCC5885" w:rsidR="00501C88" w:rsidRDefault="00501C88" w:rsidP="00505D3F">
      <w:pPr>
        <w:spacing w:after="0" w:line="360" w:lineRule="auto"/>
        <w:ind w:firstLine="426"/>
        <w:jc w:val="both"/>
        <w:rPr>
          <w:rFonts w:ascii="Times New Roman" w:hAnsi="Times New Roman" w:cs="Times New Roman"/>
          <w:sz w:val="28"/>
          <w:szCs w:val="28"/>
        </w:rPr>
      </w:pPr>
    </w:p>
    <w:p w14:paraId="066CB7FE" w14:textId="13DB3E4D" w:rsidR="00501C88" w:rsidRDefault="00501C88" w:rsidP="00505D3F">
      <w:pPr>
        <w:spacing w:after="0" w:line="360" w:lineRule="auto"/>
        <w:ind w:firstLine="426"/>
        <w:jc w:val="both"/>
        <w:rPr>
          <w:rFonts w:ascii="Times New Roman" w:hAnsi="Times New Roman" w:cs="Times New Roman"/>
          <w:sz w:val="28"/>
          <w:szCs w:val="28"/>
        </w:rPr>
      </w:pPr>
    </w:p>
    <w:p w14:paraId="5CF1DE32" w14:textId="45E61648" w:rsidR="00501C88" w:rsidRDefault="00501C88" w:rsidP="00505D3F">
      <w:pPr>
        <w:spacing w:after="0" w:line="360" w:lineRule="auto"/>
        <w:ind w:firstLine="426"/>
        <w:jc w:val="both"/>
        <w:rPr>
          <w:rFonts w:ascii="Times New Roman" w:hAnsi="Times New Roman" w:cs="Times New Roman"/>
          <w:sz w:val="28"/>
          <w:szCs w:val="28"/>
        </w:rPr>
      </w:pPr>
    </w:p>
    <w:p w14:paraId="26F19423" w14:textId="1CCCBD3C" w:rsidR="00501C88" w:rsidRDefault="00501C88" w:rsidP="00505D3F">
      <w:pPr>
        <w:spacing w:after="0" w:line="360" w:lineRule="auto"/>
        <w:ind w:firstLine="426"/>
        <w:jc w:val="both"/>
        <w:rPr>
          <w:rFonts w:ascii="Times New Roman" w:hAnsi="Times New Roman" w:cs="Times New Roman"/>
          <w:sz w:val="28"/>
          <w:szCs w:val="28"/>
        </w:rPr>
      </w:pPr>
    </w:p>
    <w:p w14:paraId="75847B50" w14:textId="767BA811" w:rsidR="00501C88" w:rsidRDefault="00501C88" w:rsidP="00505D3F">
      <w:pPr>
        <w:spacing w:after="0" w:line="360" w:lineRule="auto"/>
        <w:ind w:firstLine="426"/>
        <w:jc w:val="both"/>
        <w:rPr>
          <w:rFonts w:ascii="Times New Roman" w:hAnsi="Times New Roman" w:cs="Times New Roman"/>
          <w:sz w:val="28"/>
          <w:szCs w:val="28"/>
        </w:rPr>
      </w:pPr>
    </w:p>
    <w:p w14:paraId="00EB85B2" w14:textId="6674B855" w:rsidR="00501C88" w:rsidRDefault="00501C88" w:rsidP="00505D3F">
      <w:pPr>
        <w:spacing w:after="0" w:line="360" w:lineRule="auto"/>
        <w:ind w:firstLine="426"/>
        <w:jc w:val="both"/>
        <w:rPr>
          <w:rFonts w:ascii="Times New Roman" w:hAnsi="Times New Roman" w:cs="Times New Roman"/>
          <w:sz w:val="28"/>
          <w:szCs w:val="28"/>
        </w:rPr>
      </w:pPr>
    </w:p>
    <w:p w14:paraId="70EA6C9E" w14:textId="6C55DF42" w:rsidR="00501C88" w:rsidRDefault="00501C88" w:rsidP="00107405">
      <w:pPr>
        <w:spacing w:after="0" w:line="360" w:lineRule="auto"/>
        <w:jc w:val="both"/>
        <w:rPr>
          <w:rFonts w:ascii="Times New Roman" w:hAnsi="Times New Roman" w:cs="Times New Roman"/>
          <w:sz w:val="28"/>
          <w:szCs w:val="28"/>
        </w:rPr>
      </w:pPr>
    </w:p>
    <w:p w14:paraId="72F86286" w14:textId="349156DE" w:rsidR="007F6542" w:rsidRDefault="00D47F1C" w:rsidP="00D47F1C">
      <w:pPr>
        <w:spacing w:after="0" w:line="360" w:lineRule="auto"/>
        <w:jc w:val="center"/>
        <w:rPr>
          <w:rFonts w:ascii="Times New Roman" w:hAnsi="Times New Roman" w:cs="Times New Roman"/>
          <w:b/>
          <w:bCs/>
          <w:sz w:val="28"/>
          <w:szCs w:val="28"/>
        </w:rPr>
      </w:pPr>
      <w:r w:rsidRPr="0040596B">
        <w:rPr>
          <w:rFonts w:ascii="Times New Roman" w:hAnsi="Times New Roman" w:cs="Times New Roman"/>
          <w:b/>
          <w:bCs/>
          <w:sz w:val="28"/>
          <w:szCs w:val="28"/>
        </w:rPr>
        <w:lastRenderedPageBreak/>
        <w:t>ГЛАВА 1 АНАЛИЗ ЛИТЕРАТУРЫ ПО ПРОБЛЕМЕ ИССЛЕДОВАНИЯ</w:t>
      </w:r>
    </w:p>
    <w:p w14:paraId="46BE52BF" w14:textId="77777777" w:rsidR="00D47F1C" w:rsidRPr="0040596B" w:rsidRDefault="00D47F1C" w:rsidP="00D47F1C">
      <w:pPr>
        <w:spacing w:after="0" w:line="360" w:lineRule="auto"/>
        <w:jc w:val="center"/>
        <w:rPr>
          <w:rFonts w:ascii="Times New Roman" w:hAnsi="Times New Roman" w:cs="Times New Roman"/>
          <w:b/>
          <w:bCs/>
          <w:sz w:val="28"/>
          <w:szCs w:val="28"/>
        </w:rPr>
      </w:pPr>
    </w:p>
    <w:p w14:paraId="2BF01AFB" w14:textId="68C8E289" w:rsidR="00D47F1C" w:rsidRPr="00D47F1C" w:rsidRDefault="00D47F1C" w:rsidP="00D47F1C">
      <w:pPr>
        <w:pStyle w:val="a4"/>
        <w:numPr>
          <w:ilvl w:val="1"/>
          <w:numId w:val="18"/>
        </w:numPr>
        <w:spacing w:line="360" w:lineRule="auto"/>
        <w:jc w:val="center"/>
        <w:rPr>
          <w:rFonts w:ascii="Times New Roman" w:hAnsi="Times New Roman" w:cs="Times New Roman"/>
          <w:b/>
          <w:bCs/>
          <w:sz w:val="28"/>
          <w:szCs w:val="28"/>
        </w:rPr>
      </w:pPr>
      <w:r w:rsidRPr="00D47F1C">
        <w:rPr>
          <w:rFonts w:ascii="Times New Roman" w:hAnsi="Times New Roman" w:cs="Times New Roman"/>
          <w:b/>
          <w:bCs/>
          <w:sz w:val="28"/>
          <w:szCs w:val="28"/>
        </w:rPr>
        <w:t>ПРОБЛЕМА ЗРИТЕЛЬНОГО ВОСПРИЯТИЯ В ПСИХОЛОГИИ</w:t>
      </w:r>
    </w:p>
    <w:p w14:paraId="21E32D5A" w14:textId="383F9743"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i/>
          <w:iCs/>
          <w:sz w:val="28"/>
          <w:szCs w:val="28"/>
        </w:rPr>
        <w:t>Зрительное восприятие</w:t>
      </w:r>
      <w:r w:rsidRPr="0040596B">
        <w:rPr>
          <w:rFonts w:ascii="Times New Roman" w:hAnsi="Times New Roman" w:cs="Times New Roman"/>
          <w:sz w:val="28"/>
          <w:szCs w:val="28"/>
        </w:rPr>
        <w:t xml:space="preserve"> – совокупность процессов построения зрительного образа мира на основе сенсорной информации, получаемой с помощью зрительной системы. </w:t>
      </w:r>
      <w:r w:rsidRPr="00904AEE">
        <w:rPr>
          <w:rFonts w:ascii="Times New Roman" w:hAnsi="Times New Roman" w:cs="Times New Roman"/>
          <w:sz w:val="28"/>
          <w:szCs w:val="28"/>
        </w:rPr>
        <w:t>[</w:t>
      </w:r>
      <w:r w:rsidRPr="007F6542">
        <w:rPr>
          <w:rFonts w:ascii="Times New Roman" w:hAnsi="Times New Roman" w:cs="Times New Roman"/>
          <w:sz w:val="28"/>
          <w:szCs w:val="28"/>
        </w:rPr>
        <w:t>1</w:t>
      </w:r>
      <w:r w:rsidR="007E7D68" w:rsidRPr="00010671">
        <w:rPr>
          <w:rFonts w:ascii="Times New Roman" w:hAnsi="Times New Roman" w:cs="Times New Roman"/>
          <w:sz w:val="28"/>
          <w:szCs w:val="28"/>
        </w:rPr>
        <w:t>3</w:t>
      </w:r>
      <w:r w:rsidRPr="00904AEE">
        <w:rPr>
          <w:rFonts w:ascii="Times New Roman" w:hAnsi="Times New Roman" w:cs="Times New Roman"/>
          <w:sz w:val="28"/>
          <w:szCs w:val="28"/>
        </w:rPr>
        <w:t>]</w:t>
      </w:r>
    </w:p>
    <w:p w14:paraId="234F9889" w14:textId="79BF1348"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i/>
          <w:iCs/>
          <w:sz w:val="28"/>
          <w:szCs w:val="28"/>
        </w:rPr>
        <w:t>Зрительное восприятие</w:t>
      </w:r>
      <w:r w:rsidRPr="0040596B">
        <w:rPr>
          <w:rFonts w:ascii="Times New Roman" w:hAnsi="Times New Roman" w:cs="Times New Roman"/>
          <w:sz w:val="28"/>
          <w:szCs w:val="28"/>
        </w:rPr>
        <w:t xml:space="preserve"> - систему последовательных перцептивных действий, направленных на отражение явлений окружающего мира в зрительных образах. </w:t>
      </w:r>
      <w:r w:rsidRPr="00D97459">
        <w:rPr>
          <w:rFonts w:ascii="Times New Roman" w:hAnsi="Times New Roman" w:cs="Times New Roman"/>
          <w:sz w:val="28"/>
          <w:szCs w:val="28"/>
        </w:rPr>
        <w:t>[</w:t>
      </w:r>
      <w:r w:rsidRPr="007F6542">
        <w:rPr>
          <w:rFonts w:ascii="Times New Roman" w:hAnsi="Times New Roman" w:cs="Times New Roman"/>
          <w:sz w:val="28"/>
          <w:szCs w:val="28"/>
        </w:rPr>
        <w:t>4</w:t>
      </w:r>
      <w:r w:rsidR="00E773AF" w:rsidRPr="00010671">
        <w:rPr>
          <w:rFonts w:ascii="Times New Roman" w:hAnsi="Times New Roman" w:cs="Times New Roman"/>
          <w:sz w:val="28"/>
          <w:szCs w:val="28"/>
        </w:rPr>
        <w:t>6</w:t>
      </w:r>
      <w:r w:rsidRPr="00D97459">
        <w:rPr>
          <w:rFonts w:ascii="Times New Roman" w:hAnsi="Times New Roman" w:cs="Times New Roman"/>
          <w:sz w:val="28"/>
          <w:szCs w:val="28"/>
        </w:rPr>
        <w:t>]</w:t>
      </w:r>
    </w:p>
    <w:p w14:paraId="3F9B7425"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Зрительное восприятие несомненно можно назвать сложнейшим многоуровневым процессом, который состоит из двух ключевых этапов:</w:t>
      </w:r>
    </w:p>
    <w:p w14:paraId="49C38802"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1)</w:t>
      </w:r>
      <w:r w:rsidRPr="0040596B">
        <w:rPr>
          <w:rFonts w:ascii="Times New Roman" w:hAnsi="Times New Roman" w:cs="Times New Roman"/>
          <w:sz w:val="28"/>
          <w:szCs w:val="28"/>
        </w:rPr>
        <w:tab/>
        <w:t>Получение информации на физиологическом уровне. Происходит формирование своеобразной цепочки: Световой раздражитель — Сетчатка глаза — Электрические импульсы в нейронах мозга;</w:t>
      </w:r>
    </w:p>
    <w:p w14:paraId="6D458306"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2)</w:t>
      </w:r>
      <w:r w:rsidRPr="0040596B">
        <w:rPr>
          <w:rFonts w:ascii="Times New Roman" w:hAnsi="Times New Roman" w:cs="Times New Roman"/>
          <w:sz w:val="28"/>
          <w:szCs w:val="28"/>
        </w:rPr>
        <w:tab/>
        <w:t>Декодирование зрительных сигналов. Полученный электрический сигнал анализируется и приходит осознание наличия в поле зрения того или иного зрительного образа.</w:t>
      </w:r>
    </w:p>
    <w:p w14:paraId="1EC07644" w14:textId="168DD599"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Зрительное восприятие — это комплексный двусторонний процесс. С одной стороны, при восприятии деталей окружающей среды, человек интерпретирует эти детали в общее целое. С другой стороны, личность обращается к своей памяти, где собраны все ее образные представления о мире, и, в зависимости от настоящих целей, трактует воспринятые данные </w:t>
      </w:r>
      <w:r w:rsidRPr="00E21533">
        <w:rPr>
          <w:rFonts w:ascii="Times New Roman" w:hAnsi="Times New Roman" w:cs="Times New Roman"/>
          <w:sz w:val="28"/>
          <w:szCs w:val="28"/>
        </w:rPr>
        <w:t>[4</w:t>
      </w:r>
      <w:r w:rsidR="00E773AF" w:rsidRPr="00E773AF">
        <w:rPr>
          <w:rFonts w:ascii="Times New Roman" w:hAnsi="Times New Roman" w:cs="Times New Roman"/>
          <w:sz w:val="28"/>
          <w:szCs w:val="28"/>
        </w:rPr>
        <w:t>1</w:t>
      </w:r>
      <w:r w:rsidRPr="00E21533">
        <w:rPr>
          <w:rFonts w:ascii="Times New Roman" w:hAnsi="Times New Roman" w:cs="Times New Roman"/>
          <w:sz w:val="28"/>
          <w:szCs w:val="28"/>
        </w:rPr>
        <w:t>].</w:t>
      </w:r>
      <w:r w:rsidRPr="0040596B">
        <w:rPr>
          <w:rFonts w:ascii="Times New Roman" w:hAnsi="Times New Roman" w:cs="Times New Roman"/>
          <w:sz w:val="28"/>
          <w:szCs w:val="28"/>
        </w:rPr>
        <w:t xml:space="preserve"> Об этом говорил Э. Титченер (1898) в рамках структуралистической теории восприятия.</w:t>
      </w:r>
    </w:p>
    <w:p w14:paraId="5885D68F" w14:textId="653E89A0"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Титченер занимался исследованием восприятия света и был автором трехкомпонентной теории цветового зрения. В ней он говорил о том, что существуют три типа элементарных цветовых ощущений — это ощущения </w:t>
      </w:r>
      <w:r w:rsidRPr="0040596B">
        <w:rPr>
          <w:rFonts w:ascii="Times New Roman" w:hAnsi="Times New Roman" w:cs="Times New Roman"/>
          <w:sz w:val="28"/>
          <w:szCs w:val="28"/>
        </w:rPr>
        <w:lastRenderedPageBreak/>
        <w:t xml:space="preserve">красного, зеленого и синего цветов, также у человека есть три типа цветовых рецепторов, ориентированных именно на эти цвета </w:t>
      </w:r>
      <w:r w:rsidRPr="00B970C6">
        <w:rPr>
          <w:rFonts w:ascii="Times New Roman" w:hAnsi="Times New Roman" w:cs="Times New Roman"/>
          <w:sz w:val="28"/>
          <w:szCs w:val="28"/>
        </w:rPr>
        <w:t>[</w:t>
      </w:r>
      <w:r w:rsidR="00EB33BE" w:rsidRPr="00EB33BE">
        <w:rPr>
          <w:rFonts w:ascii="Times New Roman" w:hAnsi="Times New Roman" w:cs="Times New Roman"/>
          <w:sz w:val="28"/>
          <w:szCs w:val="28"/>
        </w:rPr>
        <w:t>5</w:t>
      </w:r>
      <w:r w:rsidR="00EB33BE" w:rsidRPr="00BB730F">
        <w:rPr>
          <w:rFonts w:ascii="Times New Roman" w:hAnsi="Times New Roman" w:cs="Times New Roman"/>
          <w:sz w:val="28"/>
          <w:szCs w:val="28"/>
        </w:rPr>
        <w:t>0</w:t>
      </w:r>
      <w:r w:rsidRPr="00B970C6">
        <w:rPr>
          <w:rFonts w:ascii="Times New Roman" w:hAnsi="Times New Roman" w:cs="Times New Roman"/>
          <w:sz w:val="28"/>
          <w:szCs w:val="28"/>
        </w:rPr>
        <w:t>].</w:t>
      </w:r>
      <w:r w:rsidRPr="0040596B">
        <w:rPr>
          <w:rFonts w:ascii="Times New Roman" w:hAnsi="Times New Roman" w:cs="Times New Roman"/>
          <w:sz w:val="28"/>
          <w:szCs w:val="28"/>
        </w:rPr>
        <w:t xml:space="preserve"> В рамках теории были выдвинуты законы:</w:t>
      </w:r>
    </w:p>
    <w:p w14:paraId="21850D35"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а) Для каждого цвета существует свой дополнительный цвет, слияния с которым дает ощущение белого цвета.</w:t>
      </w:r>
    </w:p>
    <w:p w14:paraId="08587B41"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б) Любой цвет можно получить путем суммации трех основных цветов, взятых в определенной пропорции и с определенной интенсивностью.</w:t>
      </w:r>
    </w:p>
    <w:p w14:paraId="457D2DA7"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Данной теорией Э.Б. Титченер объясняет такие феномены восприятия как сенсорное качество конфигурации (координированность и целостность) и контрастность.</w:t>
      </w:r>
    </w:p>
    <w:p w14:paraId="6E4D2C9E" w14:textId="42446109"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Эта точка зрения также поддерживается мнением английского психолога, специалиста по проблемам психофизиологии, Ричарда Грегори. Ученый считал, что зрительное восприятие вовлекает многочисленные источники информации помимо тех, которые воспринимаются глазом, когда человек смотрит на объект</w:t>
      </w:r>
      <w:r w:rsidR="004A03C4" w:rsidRPr="004A03C4">
        <w:rPr>
          <w:rFonts w:ascii="Times New Roman" w:hAnsi="Times New Roman" w:cs="Times New Roman"/>
          <w:sz w:val="28"/>
          <w:szCs w:val="28"/>
        </w:rPr>
        <w:t xml:space="preserve"> [12]</w:t>
      </w:r>
      <w:r w:rsidRPr="0040596B">
        <w:rPr>
          <w:rFonts w:ascii="Times New Roman" w:hAnsi="Times New Roman" w:cs="Times New Roman"/>
          <w:sz w:val="28"/>
          <w:szCs w:val="28"/>
        </w:rPr>
        <w:t xml:space="preserve">. В процесс восприятия включаются знания об объекте, которые получены из прошлого опыта не только с помощью зрительного анализатора, но и с помощью других </w:t>
      </w:r>
      <w:r w:rsidRPr="005B731C">
        <w:rPr>
          <w:rFonts w:ascii="Times New Roman" w:hAnsi="Times New Roman" w:cs="Times New Roman"/>
          <w:sz w:val="28"/>
          <w:szCs w:val="28"/>
        </w:rPr>
        <w:t>[1</w:t>
      </w:r>
      <w:r w:rsidR="007E7D68" w:rsidRPr="007E7D68">
        <w:rPr>
          <w:rFonts w:ascii="Times New Roman" w:hAnsi="Times New Roman" w:cs="Times New Roman"/>
          <w:sz w:val="28"/>
          <w:szCs w:val="28"/>
        </w:rPr>
        <w:t>1</w:t>
      </w:r>
      <w:r w:rsidRPr="005B731C">
        <w:rPr>
          <w:rFonts w:ascii="Times New Roman" w:hAnsi="Times New Roman" w:cs="Times New Roman"/>
          <w:sz w:val="28"/>
          <w:szCs w:val="28"/>
        </w:rPr>
        <w:t>].</w:t>
      </w:r>
    </w:p>
    <w:p w14:paraId="21B59825" w14:textId="60C29812"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Известный советский психолог Б.Г. Ананьев (1977) выдвинул концепцию о сенсорно-перцептивном единстве </w:t>
      </w:r>
      <w:r w:rsidRPr="00B110BC">
        <w:rPr>
          <w:rFonts w:ascii="Times New Roman" w:hAnsi="Times New Roman" w:cs="Times New Roman"/>
          <w:sz w:val="28"/>
          <w:szCs w:val="28"/>
        </w:rPr>
        <w:t>[</w:t>
      </w:r>
      <w:r w:rsidR="007E7D68" w:rsidRPr="007E7D68">
        <w:rPr>
          <w:rFonts w:ascii="Times New Roman" w:hAnsi="Times New Roman" w:cs="Times New Roman"/>
          <w:sz w:val="28"/>
          <w:szCs w:val="28"/>
        </w:rPr>
        <w:t>19</w:t>
      </w:r>
      <w:r w:rsidRPr="00B110BC">
        <w:rPr>
          <w:rFonts w:ascii="Times New Roman" w:hAnsi="Times New Roman" w:cs="Times New Roman"/>
          <w:sz w:val="28"/>
          <w:szCs w:val="28"/>
        </w:rPr>
        <w:t>].</w:t>
      </w:r>
      <w:r w:rsidRPr="0040596B">
        <w:rPr>
          <w:rFonts w:ascii="Times New Roman" w:hAnsi="Times New Roman" w:cs="Times New Roman"/>
          <w:sz w:val="28"/>
          <w:szCs w:val="28"/>
        </w:rPr>
        <w:t xml:space="preserve"> Он говорит о том, что сенсорные и перцептивные процессы едины в своих началах и являются взаимодополняющими. Ни ощущение, ни восприятие не оторваны от других психических процессов, они работают вместе и взаимно проникают друг в друга. В своей концепции Ананьев рассматривал               симметрию (соразмерность, равномерность) и асимметрию (несоразмерность) перцептивных процессов. Он приходит к выводу о целостности сенсорно-перцептивной организации человека. В этой целостной системе образуются межфункциональные сенсорные структуры и сложно разветвленные </w:t>
      </w:r>
      <w:r w:rsidRPr="0040596B">
        <w:rPr>
          <w:rFonts w:ascii="Times New Roman" w:hAnsi="Times New Roman" w:cs="Times New Roman"/>
          <w:sz w:val="28"/>
          <w:szCs w:val="28"/>
        </w:rPr>
        <w:lastRenderedPageBreak/>
        <w:t>сенсорные цепи, чьим генетическим началом являются тактильные функции, а всеобщим эффектом - зрительное восприятие</w:t>
      </w:r>
      <w:r w:rsidRPr="00B970C6">
        <w:rPr>
          <w:rFonts w:ascii="Times New Roman" w:hAnsi="Times New Roman" w:cs="Times New Roman"/>
          <w:sz w:val="28"/>
          <w:szCs w:val="28"/>
        </w:rPr>
        <w:t>. [</w:t>
      </w:r>
      <w:r w:rsidR="00BB730F" w:rsidRPr="00010671">
        <w:rPr>
          <w:rFonts w:ascii="Times New Roman" w:hAnsi="Times New Roman" w:cs="Times New Roman"/>
          <w:sz w:val="28"/>
          <w:szCs w:val="28"/>
        </w:rPr>
        <w:t>2</w:t>
      </w:r>
      <w:r w:rsidRPr="00B970C6">
        <w:rPr>
          <w:rFonts w:ascii="Times New Roman" w:hAnsi="Times New Roman" w:cs="Times New Roman"/>
          <w:sz w:val="28"/>
          <w:szCs w:val="28"/>
        </w:rPr>
        <w:t>]</w:t>
      </w:r>
    </w:p>
    <w:p w14:paraId="4E9A88E6"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Зрительное восприятие обладает рядом важнейших </w:t>
      </w:r>
      <w:r w:rsidRPr="0040596B">
        <w:rPr>
          <w:rFonts w:ascii="Times New Roman" w:hAnsi="Times New Roman" w:cs="Times New Roman"/>
          <w:b/>
          <w:bCs/>
          <w:sz w:val="28"/>
          <w:szCs w:val="28"/>
        </w:rPr>
        <w:t>свойств</w:t>
      </w:r>
      <w:r w:rsidRPr="0040596B">
        <w:rPr>
          <w:rFonts w:ascii="Times New Roman" w:hAnsi="Times New Roman" w:cs="Times New Roman"/>
          <w:sz w:val="28"/>
          <w:szCs w:val="28"/>
        </w:rPr>
        <w:t>:</w:t>
      </w:r>
    </w:p>
    <w:p w14:paraId="1982C802"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r>
      <w:r w:rsidRPr="0040596B">
        <w:rPr>
          <w:rFonts w:ascii="Times New Roman" w:hAnsi="Times New Roman" w:cs="Times New Roman"/>
          <w:i/>
          <w:iCs/>
          <w:sz w:val="28"/>
          <w:szCs w:val="28"/>
        </w:rPr>
        <w:t>Предметность</w:t>
      </w:r>
      <w:r w:rsidRPr="0040596B">
        <w:rPr>
          <w:rFonts w:ascii="Times New Roman" w:hAnsi="Times New Roman" w:cs="Times New Roman"/>
          <w:sz w:val="28"/>
          <w:szCs w:val="28"/>
        </w:rPr>
        <w:tab/>
        <w:t>— отнесение</w:t>
      </w:r>
      <w:r w:rsidRPr="0040596B">
        <w:rPr>
          <w:rFonts w:ascii="Times New Roman" w:hAnsi="Times New Roman" w:cs="Times New Roman"/>
          <w:sz w:val="28"/>
          <w:szCs w:val="28"/>
        </w:rPr>
        <w:tab/>
        <w:t>сведений, получаемых из внешнего мира, к этому миру, т.е. так называемый акт объективизации;</w:t>
      </w:r>
    </w:p>
    <w:p w14:paraId="493FB025"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r>
      <w:r w:rsidRPr="0040596B">
        <w:rPr>
          <w:rFonts w:ascii="Times New Roman" w:hAnsi="Times New Roman" w:cs="Times New Roman"/>
          <w:i/>
          <w:iCs/>
          <w:sz w:val="28"/>
          <w:szCs w:val="28"/>
        </w:rPr>
        <w:t>Избирательность</w:t>
      </w:r>
      <w:r w:rsidRPr="0040596B">
        <w:rPr>
          <w:rFonts w:ascii="Times New Roman" w:hAnsi="Times New Roman" w:cs="Times New Roman"/>
          <w:sz w:val="28"/>
          <w:szCs w:val="28"/>
        </w:rPr>
        <w:t xml:space="preserve">        — выделение       определенных объектов и</w:t>
      </w:r>
      <w:r>
        <w:rPr>
          <w:rFonts w:ascii="Times New Roman" w:hAnsi="Times New Roman" w:cs="Times New Roman"/>
          <w:sz w:val="28"/>
          <w:szCs w:val="28"/>
        </w:rPr>
        <w:t xml:space="preserve"> </w:t>
      </w:r>
      <w:r w:rsidRPr="0040596B">
        <w:rPr>
          <w:rFonts w:ascii="Times New Roman" w:hAnsi="Times New Roman" w:cs="Times New Roman"/>
          <w:sz w:val="28"/>
          <w:szCs w:val="28"/>
        </w:rPr>
        <w:t>явлений среди их многообразия; зависимость от внимания, интересов, мотиваций, установок, эмоционально-волевой сферы;</w:t>
      </w:r>
    </w:p>
    <w:p w14:paraId="2B5556DB"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r>
      <w:r w:rsidRPr="0040596B">
        <w:rPr>
          <w:rFonts w:ascii="Times New Roman" w:hAnsi="Times New Roman" w:cs="Times New Roman"/>
          <w:i/>
          <w:iCs/>
          <w:sz w:val="28"/>
          <w:szCs w:val="28"/>
        </w:rPr>
        <w:t>Целостность</w:t>
      </w:r>
      <w:r w:rsidRPr="0040596B">
        <w:rPr>
          <w:rFonts w:ascii="Times New Roman" w:hAnsi="Times New Roman" w:cs="Times New Roman"/>
          <w:sz w:val="28"/>
          <w:szCs w:val="28"/>
        </w:rPr>
        <w:t xml:space="preserve">     — формирование целостного образа объекта</w:t>
      </w:r>
      <w:r>
        <w:rPr>
          <w:rFonts w:ascii="Times New Roman" w:hAnsi="Times New Roman" w:cs="Times New Roman"/>
          <w:sz w:val="28"/>
          <w:szCs w:val="28"/>
        </w:rPr>
        <w:t xml:space="preserve"> </w:t>
      </w:r>
      <w:r w:rsidRPr="0040596B">
        <w:rPr>
          <w:rFonts w:ascii="Times New Roman" w:hAnsi="Times New Roman" w:cs="Times New Roman"/>
          <w:sz w:val="28"/>
          <w:szCs w:val="28"/>
        </w:rPr>
        <w:t>в совокупности его свойств. Складывается на основе обобщения знаний об отдельных свойствах и качествах предмета, получаемых в виде различных ощущений;</w:t>
      </w:r>
    </w:p>
    <w:p w14:paraId="03F1DA1E"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r>
      <w:r w:rsidRPr="0040596B">
        <w:rPr>
          <w:rFonts w:ascii="Times New Roman" w:hAnsi="Times New Roman" w:cs="Times New Roman"/>
          <w:i/>
          <w:iCs/>
          <w:sz w:val="28"/>
          <w:szCs w:val="28"/>
        </w:rPr>
        <w:t>Структурность и деятельность</w:t>
      </w:r>
      <w:r w:rsidRPr="0040596B">
        <w:rPr>
          <w:rFonts w:ascii="Times New Roman" w:hAnsi="Times New Roman" w:cs="Times New Roman"/>
          <w:sz w:val="28"/>
          <w:szCs w:val="28"/>
        </w:rPr>
        <w:t xml:space="preserve"> обусловлены способностью</w:t>
      </w:r>
      <w:r>
        <w:rPr>
          <w:rFonts w:ascii="Times New Roman" w:hAnsi="Times New Roman" w:cs="Times New Roman"/>
          <w:sz w:val="28"/>
          <w:szCs w:val="28"/>
        </w:rPr>
        <w:t xml:space="preserve"> </w:t>
      </w:r>
      <w:r w:rsidRPr="0040596B">
        <w:rPr>
          <w:rFonts w:ascii="Times New Roman" w:hAnsi="Times New Roman" w:cs="Times New Roman"/>
          <w:sz w:val="28"/>
          <w:szCs w:val="28"/>
        </w:rPr>
        <w:t>использовать знания общих свойств класса объектов в процессе восприятия одного из них;</w:t>
      </w:r>
    </w:p>
    <w:p w14:paraId="70495A1B"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r>
      <w:r w:rsidRPr="0040596B">
        <w:rPr>
          <w:rFonts w:ascii="Times New Roman" w:hAnsi="Times New Roman" w:cs="Times New Roman"/>
          <w:i/>
          <w:iCs/>
          <w:sz w:val="28"/>
          <w:szCs w:val="28"/>
        </w:rPr>
        <w:t>Контрастность</w:t>
      </w:r>
      <w:r w:rsidRPr="0040596B">
        <w:rPr>
          <w:rFonts w:ascii="Times New Roman" w:hAnsi="Times New Roman" w:cs="Times New Roman"/>
          <w:sz w:val="28"/>
          <w:szCs w:val="28"/>
        </w:rPr>
        <w:t xml:space="preserve"> — относительное</w:t>
      </w:r>
      <w:r w:rsidRPr="0040596B">
        <w:rPr>
          <w:rFonts w:ascii="Times New Roman" w:hAnsi="Times New Roman" w:cs="Times New Roman"/>
          <w:sz w:val="28"/>
          <w:szCs w:val="28"/>
        </w:rPr>
        <w:tab/>
        <w:t>постоянство воспринимаемых характеристик объекта, определяющее способность узнавать объект независимо от изменения условий освещенности, расстояния его от глаз, ориентации, местоположения, движения и других переменных факторов;</w:t>
      </w:r>
    </w:p>
    <w:p w14:paraId="4912BA44"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r>
      <w:r w:rsidRPr="0040596B">
        <w:rPr>
          <w:rFonts w:ascii="Times New Roman" w:hAnsi="Times New Roman" w:cs="Times New Roman"/>
          <w:i/>
          <w:iCs/>
          <w:sz w:val="28"/>
          <w:szCs w:val="28"/>
        </w:rPr>
        <w:t xml:space="preserve">Апперационность </w:t>
      </w:r>
      <w:r w:rsidRPr="0040596B">
        <w:rPr>
          <w:rFonts w:ascii="Times New Roman" w:hAnsi="Times New Roman" w:cs="Times New Roman"/>
          <w:sz w:val="28"/>
          <w:szCs w:val="28"/>
        </w:rPr>
        <w:t xml:space="preserve">        — процесс осознания еще не дошедшего до</w:t>
      </w:r>
      <w:r>
        <w:rPr>
          <w:rFonts w:ascii="Times New Roman" w:hAnsi="Times New Roman" w:cs="Times New Roman"/>
          <w:sz w:val="28"/>
          <w:szCs w:val="28"/>
        </w:rPr>
        <w:t xml:space="preserve"> </w:t>
      </w:r>
      <w:r w:rsidRPr="0040596B">
        <w:rPr>
          <w:rFonts w:ascii="Times New Roman" w:hAnsi="Times New Roman" w:cs="Times New Roman"/>
          <w:sz w:val="28"/>
          <w:szCs w:val="28"/>
        </w:rPr>
        <w:t>сознания впечатления; восприятие опосредовано прошлым опытом человека, запасом его представлений, знаний, интересами, потребностями, отношением к воспринимаемому;</w:t>
      </w:r>
    </w:p>
    <w:p w14:paraId="6E80914D"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r>
      <w:r w:rsidRPr="0040596B">
        <w:rPr>
          <w:rFonts w:ascii="Times New Roman" w:hAnsi="Times New Roman" w:cs="Times New Roman"/>
          <w:i/>
          <w:iCs/>
          <w:sz w:val="28"/>
          <w:szCs w:val="28"/>
        </w:rPr>
        <w:t xml:space="preserve">Антиципация (предвосхищение)     </w:t>
      </w:r>
      <w:r w:rsidRPr="0040596B">
        <w:rPr>
          <w:rFonts w:ascii="Times New Roman" w:hAnsi="Times New Roman" w:cs="Times New Roman"/>
          <w:sz w:val="28"/>
          <w:szCs w:val="28"/>
        </w:rPr>
        <w:t>—  качество восприятия,</w:t>
      </w:r>
      <w:r>
        <w:rPr>
          <w:rFonts w:ascii="Times New Roman" w:hAnsi="Times New Roman" w:cs="Times New Roman"/>
          <w:sz w:val="28"/>
          <w:szCs w:val="28"/>
        </w:rPr>
        <w:t xml:space="preserve"> </w:t>
      </w:r>
      <w:r w:rsidRPr="0040596B">
        <w:rPr>
          <w:rFonts w:ascii="Times New Roman" w:hAnsi="Times New Roman" w:cs="Times New Roman"/>
          <w:sz w:val="28"/>
          <w:szCs w:val="28"/>
        </w:rPr>
        <w:t>обеспечивающее опережающее опознание объекта еще до того, как он полностью будет воспринят;</w:t>
      </w:r>
    </w:p>
    <w:p w14:paraId="55532591"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lastRenderedPageBreak/>
        <w:t>●</w:t>
      </w:r>
      <w:r w:rsidRPr="0040596B">
        <w:rPr>
          <w:rFonts w:ascii="Times New Roman" w:hAnsi="Times New Roman" w:cs="Times New Roman"/>
          <w:sz w:val="28"/>
          <w:szCs w:val="28"/>
        </w:rPr>
        <w:tab/>
      </w:r>
      <w:r w:rsidRPr="0040596B">
        <w:rPr>
          <w:rFonts w:ascii="Times New Roman" w:hAnsi="Times New Roman" w:cs="Times New Roman"/>
          <w:i/>
          <w:iCs/>
          <w:sz w:val="28"/>
          <w:szCs w:val="28"/>
        </w:rPr>
        <w:t>Осмысленность</w:t>
      </w:r>
      <w:r w:rsidRPr="0040596B">
        <w:rPr>
          <w:rFonts w:ascii="Times New Roman" w:hAnsi="Times New Roman" w:cs="Times New Roman"/>
          <w:sz w:val="28"/>
          <w:szCs w:val="28"/>
        </w:rPr>
        <w:tab/>
        <w:t>— понимание</w:t>
      </w:r>
      <w:r w:rsidRPr="0040596B">
        <w:rPr>
          <w:rFonts w:ascii="Times New Roman" w:hAnsi="Times New Roman" w:cs="Times New Roman"/>
          <w:sz w:val="28"/>
          <w:szCs w:val="28"/>
        </w:rPr>
        <w:tab/>
        <w:t>сущности и определенного значения объекта, его отношения к другим объектам;</w:t>
      </w:r>
    </w:p>
    <w:p w14:paraId="71D50969"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r>
      <w:r w:rsidRPr="0040596B">
        <w:rPr>
          <w:rFonts w:ascii="Times New Roman" w:hAnsi="Times New Roman" w:cs="Times New Roman"/>
          <w:i/>
          <w:iCs/>
          <w:sz w:val="28"/>
          <w:szCs w:val="28"/>
        </w:rPr>
        <w:t>Обобщенность</w:t>
      </w:r>
      <w:r w:rsidRPr="0040596B">
        <w:rPr>
          <w:rFonts w:ascii="Times New Roman" w:hAnsi="Times New Roman" w:cs="Times New Roman"/>
          <w:sz w:val="28"/>
          <w:szCs w:val="28"/>
        </w:rPr>
        <w:t xml:space="preserve">    — абстрагирование      от случайных признаков, выделение существенных свойств и связей объекта и на их основе отнесение его к определенной категории (классу объектов).</w:t>
      </w:r>
    </w:p>
    <w:p w14:paraId="14D6E3E7"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Говоря о </w:t>
      </w:r>
      <w:r w:rsidRPr="0040596B">
        <w:rPr>
          <w:rFonts w:ascii="Times New Roman" w:hAnsi="Times New Roman" w:cs="Times New Roman"/>
          <w:b/>
          <w:bCs/>
          <w:sz w:val="28"/>
          <w:szCs w:val="28"/>
        </w:rPr>
        <w:t>свойствах</w:t>
      </w:r>
      <w:r w:rsidRPr="0040596B">
        <w:rPr>
          <w:rFonts w:ascii="Times New Roman" w:hAnsi="Times New Roman" w:cs="Times New Roman"/>
          <w:sz w:val="28"/>
          <w:szCs w:val="28"/>
        </w:rPr>
        <w:t xml:space="preserve"> восприятия, необходимо также выделить показатели производительности, качества и надежности перцептивной системы:</w:t>
      </w:r>
    </w:p>
    <w:p w14:paraId="12F1D7FB"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1.</w:t>
      </w:r>
      <w:r w:rsidRPr="0040596B">
        <w:rPr>
          <w:rFonts w:ascii="Times New Roman" w:hAnsi="Times New Roman" w:cs="Times New Roman"/>
          <w:sz w:val="28"/>
          <w:szCs w:val="28"/>
        </w:rPr>
        <w:tab/>
      </w:r>
      <w:r w:rsidRPr="0040596B">
        <w:rPr>
          <w:rFonts w:ascii="Times New Roman" w:hAnsi="Times New Roman" w:cs="Times New Roman"/>
          <w:i/>
          <w:iCs/>
          <w:sz w:val="28"/>
          <w:szCs w:val="28"/>
        </w:rPr>
        <w:t>Объем восприятия</w:t>
      </w:r>
      <w:r w:rsidRPr="0040596B">
        <w:rPr>
          <w:rFonts w:ascii="Times New Roman" w:hAnsi="Times New Roman" w:cs="Times New Roman"/>
          <w:sz w:val="28"/>
          <w:szCs w:val="28"/>
        </w:rPr>
        <w:t xml:space="preserve"> - количество объектов, которое может воспринять человек в течение одной фиксации;</w:t>
      </w:r>
    </w:p>
    <w:p w14:paraId="62F78176"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2.</w:t>
      </w:r>
      <w:r w:rsidRPr="0040596B">
        <w:rPr>
          <w:rFonts w:ascii="Times New Roman" w:hAnsi="Times New Roman" w:cs="Times New Roman"/>
          <w:sz w:val="28"/>
          <w:szCs w:val="28"/>
        </w:rPr>
        <w:tab/>
      </w:r>
      <w:r w:rsidRPr="0040596B">
        <w:rPr>
          <w:rFonts w:ascii="Times New Roman" w:hAnsi="Times New Roman" w:cs="Times New Roman"/>
          <w:i/>
          <w:iCs/>
          <w:sz w:val="28"/>
          <w:szCs w:val="28"/>
        </w:rPr>
        <w:t>Точность восприятия</w:t>
      </w:r>
      <w:r w:rsidRPr="0040596B">
        <w:rPr>
          <w:rFonts w:ascii="Times New Roman" w:hAnsi="Times New Roman" w:cs="Times New Roman"/>
          <w:sz w:val="28"/>
          <w:szCs w:val="28"/>
        </w:rPr>
        <w:t xml:space="preserve"> - соответствие возникшего образа особенностям воспринимаемого объекта;</w:t>
      </w:r>
    </w:p>
    <w:p w14:paraId="4C2E7E6F"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3.</w:t>
      </w:r>
      <w:r w:rsidRPr="0040596B">
        <w:rPr>
          <w:rFonts w:ascii="Times New Roman" w:hAnsi="Times New Roman" w:cs="Times New Roman"/>
          <w:sz w:val="28"/>
          <w:szCs w:val="28"/>
        </w:rPr>
        <w:tab/>
      </w:r>
      <w:r w:rsidRPr="0040596B">
        <w:rPr>
          <w:rFonts w:ascii="Times New Roman" w:hAnsi="Times New Roman" w:cs="Times New Roman"/>
          <w:i/>
          <w:iCs/>
          <w:sz w:val="28"/>
          <w:szCs w:val="28"/>
        </w:rPr>
        <w:t>Полнота восприятия</w:t>
      </w:r>
      <w:r w:rsidRPr="0040596B">
        <w:rPr>
          <w:rFonts w:ascii="Times New Roman" w:hAnsi="Times New Roman" w:cs="Times New Roman"/>
          <w:sz w:val="28"/>
          <w:szCs w:val="28"/>
        </w:rPr>
        <w:t xml:space="preserve"> - степень соответствия возникшего образа особенностям воспринимаемого объекта;</w:t>
      </w:r>
    </w:p>
    <w:p w14:paraId="2EB537C0" w14:textId="40569648"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4.</w:t>
      </w:r>
      <w:r w:rsidRPr="0040596B">
        <w:rPr>
          <w:rFonts w:ascii="Times New Roman" w:hAnsi="Times New Roman" w:cs="Times New Roman"/>
          <w:sz w:val="28"/>
          <w:szCs w:val="28"/>
        </w:rPr>
        <w:tab/>
      </w:r>
      <w:r w:rsidRPr="0040596B">
        <w:rPr>
          <w:rFonts w:ascii="Times New Roman" w:hAnsi="Times New Roman" w:cs="Times New Roman"/>
          <w:i/>
          <w:iCs/>
          <w:sz w:val="28"/>
          <w:szCs w:val="28"/>
        </w:rPr>
        <w:t>Быстрота восприятия</w:t>
      </w:r>
      <w:r w:rsidRPr="0040596B">
        <w:rPr>
          <w:rFonts w:ascii="Times New Roman" w:hAnsi="Times New Roman" w:cs="Times New Roman"/>
          <w:sz w:val="28"/>
          <w:szCs w:val="28"/>
        </w:rPr>
        <w:t xml:space="preserve"> - время, необходимое для адекватного восприятия предмета или явления. </w:t>
      </w:r>
      <w:r w:rsidRPr="006238D0">
        <w:rPr>
          <w:rFonts w:ascii="Times New Roman" w:hAnsi="Times New Roman" w:cs="Times New Roman"/>
          <w:sz w:val="28"/>
          <w:szCs w:val="28"/>
        </w:rPr>
        <w:t>[</w:t>
      </w:r>
      <w:r w:rsidRPr="007F6542">
        <w:rPr>
          <w:rFonts w:ascii="Times New Roman" w:hAnsi="Times New Roman" w:cs="Times New Roman"/>
          <w:sz w:val="28"/>
          <w:szCs w:val="28"/>
        </w:rPr>
        <w:t>2</w:t>
      </w:r>
      <w:r w:rsidR="007E7D68" w:rsidRPr="00010671">
        <w:rPr>
          <w:rFonts w:ascii="Times New Roman" w:hAnsi="Times New Roman" w:cs="Times New Roman"/>
          <w:sz w:val="28"/>
          <w:szCs w:val="28"/>
        </w:rPr>
        <w:t>4</w:t>
      </w:r>
      <w:r w:rsidRPr="006238D0">
        <w:rPr>
          <w:rFonts w:ascii="Times New Roman" w:hAnsi="Times New Roman" w:cs="Times New Roman"/>
          <w:sz w:val="28"/>
          <w:szCs w:val="28"/>
        </w:rPr>
        <w:t>]</w:t>
      </w:r>
    </w:p>
    <w:p w14:paraId="792888E7" w14:textId="77777777" w:rsidR="007F6542" w:rsidRPr="0040596B" w:rsidRDefault="007F6542" w:rsidP="007F6542">
      <w:pPr>
        <w:spacing w:before="240"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Зрительное восприятие занимает главное место в системе перцептивных процессов у человека и других высших млекопитающих. Поэтому, как и любой другой вид восприятия, оно имеет ряд важных </w:t>
      </w:r>
      <w:r w:rsidRPr="0040596B">
        <w:rPr>
          <w:rFonts w:ascii="Times New Roman" w:hAnsi="Times New Roman" w:cs="Times New Roman"/>
          <w:b/>
          <w:bCs/>
          <w:sz w:val="28"/>
          <w:szCs w:val="28"/>
        </w:rPr>
        <w:t>функций</w:t>
      </w:r>
      <w:r w:rsidRPr="0040596B">
        <w:rPr>
          <w:rFonts w:ascii="Times New Roman" w:hAnsi="Times New Roman" w:cs="Times New Roman"/>
          <w:sz w:val="28"/>
          <w:szCs w:val="28"/>
        </w:rPr>
        <w:t>:</w:t>
      </w:r>
    </w:p>
    <w:p w14:paraId="2319030D"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Со     зрения начинается целый ряд качественно         различных</w:t>
      </w:r>
      <w:r>
        <w:rPr>
          <w:rFonts w:ascii="Times New Roman" w:hAnsi="Times New Roman" w:cs="Times New Roman"/>
          <w:sz w:val="28"/>
          <w:szCs w:val="28"/>
        </w:rPr>
        <w:t xml:space="preserve"> </w:t>
      </w:r>
      <w:r w:rsidRPr="0040596B">
        <w:rPr>
          <w:rFonts w:ascii="Times New Roman" w:hAnsi="Times New Roman" w:cs="Times New Roman"/>
          <w:sz w:val="28"/>
          <w:szCs w:val="28"/>
        </w:rPr>
        <w:t>процессов, которые</w:t>
      </w:r>
      <w:r w:rsidRPr="0040596B">
        <w:rPr>
          <w:rFonts w:ascii="Times New Roman" w:hAnsi="Times New Roman" w:cs="Times New Roman"/>
          <w:sz w:val="28"/>
          <w:szCs w:val="28"/>
        </w:rPr>
        <w:tab/>
        <w:t>связаны с отражением цветовых, пространственных, динамических и</w:t>
      </w:r>
      <w:r w:rsidRPr="0040596B">
        <w:rPr>
          <w:rFonts w:ascii="Times New Roman" w:hAnsi="Times New Roman" w:cs="Times New Roman"/>
          <w:sz w:val="28"/>
          <w:szCs w:val="28"/>
        </w:rPr>
        <w:tab/>
        <w:t>фигуративных</w:t>
      </w:r>
      <w:r w:rsidRPr="0040596B">
        <w:rPr>
          <w:rFonts w:ascii="Times New Roman" w:hAnsi="Times New Roman" w:cs="Times New Roman"/>
          <w:sz w:val="28"/>
          <w:szCs w:val="28"/>
        </w:rPr>
        <w:tab/>
        <w:t>характеристик, находящихся</w:t>
      </w:r>
      <w:r w:rsidRPr="0040596B">
        <w:rPr>
          <w:rFonts w:ascii="Times New Roman" w:hAnsi="Times New Roman" w:cs="Times New Roman"/>
          <w:sz w:val="28"/>
          <w:szCs w:val="28"/>
        </w:rPr>
        <w:tab/>
        <w:t>в поле зрения объектов.</w:t>
      </w:r>
    </w:p>
    <w:p w14:paraId="1196CA64"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Способность</w:t>
      </w:r>
      <w:r w:rsidRPr="0040596B">
        <w:rPr>
          <w:rFonts w:ascii="Times New Roman" w:hAnsi="Times New Roman" w:cs="Times New Roman"/>
          <w:sz w:val="28"/>
          <w:szCs w:val="28"/>
        </w:rPr>
        <w:tab/>
        <w:t>различать яркость и цвета. Сводится к</w:t>
      </w:r>
      <w:r w:rsidRPr="0040596B">
        <w:rPr>
          <w:rFonts w:ascii="Times New Roman" w:hAnsi="Times New Roman" w:cs="Times New Roman"/>
          <w:sz w:val="28"/>
          <w:szCs w:val="28"/>
        </w:rPr>
        <w:tab/>
        <w:t>оценке видимой яркости,</w:t>
      </w:r>
      <w:r w:rsidRPr="0040596B">
        <w:rPr>
          <w:rFonts w:ascii="Times New Roman" w:hAnsi="Times New Roman" w:cs="Times New Roman"/>
          <w:sz w:val="28"/>
          <w:szCs w:val="28"/>
        </w:rPr>
        <w:tab/>
        <w:t>цветового тона и насыщенности света, отраженного поверхностью.</w:t>
      </w:r>
    </w:p>
    <w:p w14:paraId="60DF0870"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Восприятие</w:t>
      </w:r>
      <w:r w:rsidRPr="0040596B">
        <w:rPr>
          <w:rFonts w:ascii="Times New Roman" w:hAnsi="Times New Roman" w:cs="Times New Roman"/>
          <w:sz w:val="28"/>
          <w:szCs w:val="28"/>
        </w:rPr>
        <w:tab/>
        <w:t>пространства с помощью переработки пространственной информации       в</w:t>
      </w:r>
      <w:r w:rsidRPr="0040596B">
        <w:rPr>
          <w:rFonts w:ascii="Times New Roman" w:hAnsi="Times New Roman" w:cs="Times New Roman"/>
          <w:sz w:val="28"/>
          <w:szCs w:val="28"/>
        </w:rPr>
        <w:tab/>
        <w:t>вестибулярной,</w:t>
      </w:r>
      <w:r w:rsidRPr="0040596B">
        <w:rPr>
          <w:rFonts w:ascii="Times New Roman" w:hAnsi="Times New Roman" w:cs="Times New Roman"/>
          <w:sz w:val="28"/>
          <w:szCs w:val="28"/>
        </w:rPr>
        <w:tab/>
        <w:t>слуховой, кожно-мышечной</w:t>
      </w:r>
      <w:r w:rsidRPr="0040596B">
        <w:rPr>
          <w:rFonts w:ascii="Times New Roman" w:hAnsi="Times New Roman" w:cs="Times New Roman"/>
          <w:sz w:val="28"/>
          <w:szCs w:val="28"/>
        </w:rPr>
        <w:tab/>
        <w:t xml:space="preserve">сенсорных системах. Выделяют две группы перцептивных </w:t>
      </w:r>
      <w:r w:rsidRPr="0040596B">
        <w:rPr>
          <w:rFonts w:ascii="Times New Roman" w:hAnsi="Times New Roman" w:cs="Times New Roman"/>
          <w:sz w:val="28"/>
          <w:szCs w:val="28"/>
        </w:rPr>
        <w:lastRenderedPageBreak/>
        <w:t>операций: обеспечение оценки удаленности объектов на основе бинокулярного и монокулярного параллакса; обеспечение оценки направления, в котором расположен тот или иной предмет (при этом предметное окружение играет   роль    неподвижной     системы отсчета, благодаря чему локализация объектов</w:t>
      </w:r>
      <w:r w:rsidRPr="0040596B">
        <w:rPr>
          <w:rFonts w:ascii="Times New Roman" w:hAnsi="Times New Roman" w:cs="Times New Roman"/>
          <w:sz w:val="28"/>
          <w:szCs w:val="28"/>
        </w:rPr>
        <w:tab/>
        <w:t>остается</w:t>
      </w:r>
      <w:r w:rsidRPr="0040596B">
        <w:rPr>
          <w:rFonts w:ascii="Times New Roman" w:hAnsi="Times New Roman" w:cs="Times New Roman"/>
          <w:sz w:val="28"/>
          <w:szCs w:val="28"/>
        </w:rPr>
        <w:tab/>
        <w:t>примерно неизменной во время</w:t>
      </w:r>
      <w:r w:rsidRPr="0040596B">
        <w:rPr>
          <w:rFonts w:ascii="Times New Roman" w:hAnsi="Times New Roman" w:cs="Times New Roman"/>
          <w:sz w:val="28"/>
          <w:szCs w:val="28"/>
        </w:rPr>
        <w:tab/>
        <w:t>движений наблюдателя).</w:t>
      </w:r>
    </w:p>
    <w:p w14:paraId="67538DAC"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Восприятие</w:t>
      </w:r>
      <w:r w:rsidRPr="0040596B">
        <w:rPr>
          <w:rFonts w:ascii="Times New Roman" w:hAnsi="Times New Roman" w:cs="Times New Roman"/>
          <w:sz w:val="28"/>
          <w:szCs w:val="28"/>
        </w:rPr>
        <w:tab/>
        <w:t>движения на основе данных о пространственном положении.</w:t>
      </w:r>
      <w:r w:rsidRPr="0040596B">
        <w:rPr>
          <w:rFonts w:ascii="Times New Roman" w:hAnsi="Times New Roman" w:cs="Times New Roman"/>
          <w:sz w:val="28"/>
          <w:szCs w:val="28"/>
        </w:rPr>
        <w:tab/>
        <w:t>Движение предмета человек способен</w:t>
      </w:r>
      <w:r w:rsidRPr="0040596B">
        <w:rPr>
          <w:rFonts w:ascii="Times New Roman" w:hAnsi="Times New Roman" w:cs="Times New Roman"/>
          <w:sz w:val="28"/>
          <w:szCs w:val="28"/>
        </w:rPr>
        <w:tab/>
        <w:t>воспринимать вследствие его перемещения на каком-то фоне, которое вызывает последовательное возбуждение разных</w:t>
      </w:r>
      <w:r w:rsidRPr="0040596B">
        <w:rPr>
          <w:rFonts w:ascii="Times New Roman" w:hAnsi="Times New Roman" w:cs="Times New Roman"/>
          <w:sz w:val="28"/>
          <w:szCs w:val="28"/>
        </w:rPr>
        <w:tab/>
        <w:t>клеток сетчатки.</w:t>
      </w:r>
    </w:p>
    <w:p w14:paraId="0B6EE949"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Способность</w:t>
      </w:r>
      <w:r w:rsidRPr="0040596B">
        <w:rPr>
          <w:rFonts w:ascii="Times New Roman" w:hAnsi="Times New Roman" w:cs="Times New Roman"/>
          <w:sz w:val="28"/>
          <w:szCs w:val="28"/>
        </w:rPr>
        <w:tab/>
        <w:t>восприятия формы объекта, а именно характерных</w:t>
      </w:r>
      <w:r>
        <w:rPr>
          <w:rFonts w:ascii="Times New Roman" w:hAnsi="Times New Roman" w:cs="Times New Roman"/>
          <w:sz w:val="28"/>
          <w:szCs w:val="28"/>
        </w:rPr>
        <w:t xml:space="preserve"> </w:t>
      </w:r>
      <w:r w:rsidRPr="0040596B">
        <w:rPr>
          <w:rFonts w:ascii="Times New Roman" w:hAnsi="Times New Roman" w:cs="Times New Roman"/>
          <w:sz w:val="28"/>
          <w:szCs w:val="28"/>
        </w:rPr>
        <w:t>очертаний</w:t>
      </w:r>
      <w:r w:rsidRPr="0040596B">
        <w:rPr>
          <w:rFonts w:ascii="Times New Roman" w:hAnsi="Times New Roman" w:cs="Times New Roman"/>
          <w:sz w:val="28"/>
          <w:szCs w:val="28"/>
        </w:rPr>
        <w:tab/>
        <w:t>и взаимного расположения деталей предмета.</w:t>
      </w:r>
      <w:r>
        <w:rPr>
          <w:rFonts w:ascii="Times New Roman" w:hAnsi="Times New Roman" w:cs="Times New Roman"/>
          <w:sz w:val="28"/>
          <w:szCs w:val="28"/>
        </w:rPr>
        <w:t xml:space="preserve"> </w:t>
      </w:r>
      <w:r w:rsidRPr="0040596B">
        <w:rPr>
          <w:rFonts w:ascii="Times New Roman" w:hAnsi="Times New Roman" w:cs="Times New Roman"/>
          <w:sz w:val="28"/>
          <w:szCs w:val="28"/>
        </w:rPr>
        <w:t>Узнавание известных и новых</w:t>
      </w:r>
      <w:r w:rsidRPr="0040596B">
        <w:rPr>
          <w:rFonts w:ascii="Times New Roman" w:hAnsi="Times New Roman" w:cs="Times New Roman"/>
          <w:sz w:val="28"/>
          <w:szCs w:val="28"/>
        </w:rPr>
        <w:tab/>
        <w:t>для человека предметов происходит благодаря выделению фигуры и фона.</w:t>
      </w:r>
      <w:r w:rsidRPr="0040596B">
        <w:rPr>
          <w:rFonts w:ascii="Times New Roman" w:hAnsi="Times New Roman" w:cs="Times New Roman"/>
          <w:sz w:val="28"/>
          <w:szCs w:val="28"/>
        </w:rPr>
        <w:tab/>
        <w:t>Фигура</w:t>
      </w:r>
      <w:r w:rsidRPr="0040596B">
        <w:rPr>
          <w:rFonts w:ascii="Times New Roman" w:hAnsi="Times New Roman" w:cs="Times New Roman"/>
          <w:sz w:val="28"/>
          <w:szCs w:val="28"/>
        </w:rPr>
        <w:tab/>
        <w:t>имеет</w:t>
      </w:r>
      <w:r w:rsidRPr="0040596B">
        <w:rPr>
          <w:rFonts w:ascii="Times New Roman" w:hAnsi="Times New Roman" w:cs="Times New Roman"/>
          <w:sz w:val="28"/>
          <w:szCs w:val="28"/>
        </w:rPr>
        <w:tab/>
        <w:t>характер</w:t>
      </w:r>
      <w:r w:rsidRPr="0040596B">
        <w:rPr>
          <w:rFonts w:ascii="Times New Roman" w:hAnsi="Times New Roman" w:cs="Times New Roman"/>
          <w:sz w:val="28"/>
          <w:szCs w:val="28"/>
        </w:rPr>
        <w:tab/>
        <w:t>вещи (выступающая</w:t>
      </w:r>
      <w:r w:rsidRPr="0040596B">
        <w:rPr>
          <w:rFonts w:ascii="Times New Roman" w:hAnsi="Times New Roman" w:cs="Times New Roman"/>
          <w:sz w:val="28"/>
          <w:szCs w:val="28"/>
        </w:rPr>
        <w:tab/>
        <w:t xml:space="preserve">вперед и относительно устойчивая часть видимого мира). </w:t>
      </w:r>
    </w:p>
    <w:p w14:paraId="38F85B47"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Фон - неоформленного</w:t>
      </w:r>
      <w:r w:rsidRPr="0040596B">
        <w:rPr>
          <w:rFonts w:ascii="Times New Roman" w:hAnsi="Times New Roman" w:cs="Times New Roman"/>
          <w:sz w:val="28"/>
          <w:szCs w:val="28"/>
        </w:rPr>
        <w:tab/>
        <w:t xml:space="preserve">окружения, отступающего назад и непрерывно продолжающегося за фигурой </w:t>
      </w:r>
      <w:r w:rsidRPr="000F3C08">
        <w:rPr>
          <w:rFonts w:ascii="Times New Roman" w:hAnsi="Times New Roman" w:cs="Times New Roman"/>
          <w:sz w:val="28"/>
          <w:szCs w:val="28"/>
        </w:rPr>
        <w:t>[22].</w:t>
      </w:r>
    </w:p>
    <w:p w14:paraId="2AD290C1" w14:textId="2FA9DC19"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Группой немецких ученых, в состав которой входили М. Вертхаймер (1912, 1922), В. Келер (1917, 1929), К. Коффка (1935) были открыты закономерности разделения зрительного поля на фигуры и фон, при этом оказалось, что в качестве фигуры выступают те части зрительного поля, где имеются лучшие условия для структурообразования </w:t>
      </w:r>
      <w:r w:rsidRPr="00BF10A3">
        <w:rPr>
          <w:rFonts w:ascii="Times New Roman" w:hAnsi="Times New Roman" w:cs="Times New Roman"/>
          <w:sz w:val="28"/>
          <w:szCs w:val="28"/>
        </w:rPr>
        <w:t>[</w:t>
      </w:r>
      <w:r w:rsidR="00BB730F" w:rsidRPr="00BB730F">
        <w:rPr>
          <w:rFonts w:ascii="Times New Roman" w:hAnsi="Times New Roman" w:cs="Times New Roman"/>
          <w:sz w:val="28"/>
          <w:szCs w:val="28"/>
        </w:rPr>
        <w:t>4</w:t>
      </w:r>
      <w:r w:rsidRPr="00BF10A3">
        <w:rPr>
          <w:rFonts w:ascii="Times New Roman" w:hAnsi="Times New Roman" w:cs="Times New Roman"/>
          <w:sz w:val="28"/>
          <w:szCs w:val="28"/>
        </w:rPr>
        <w:t>].</w:t>
      </w:r>
    </w:p>
    <w:p w14:paraId="6B080D68"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Таким образом, зрительное восприятие рассматривается как сложный многосторонний процесс психической деятельности человека. Восприятие нужно рассматривать не только с точки зрения физиологического процесса такого, как например движение зрительного анализатора, но и с точки зрения сложного психологические образования. Зрительное восприятие — это не только отдельный психический процесс, но и одно из важнейших звеньев в системе психической деятельности как ребенка, так и взрослого человека.</w:t>
      </w:r>
    </w:p>
    <w:p w14:paraId="6113C5EA" w14:textId="1C120432" w:rsidR="007F6542" w:rsidRPr="00D47F1C" w:rsidRDefault="00D47F1C" w:rsidP="00D47F1C">
      <w:pPr>
        <w:pStyle w:val="a4"/>
        <w:numPr>
          <w:ilvl w:val="1"/>
          <w:numId w:val="18"/>
        </w:numPr>
        <w:spacing w:before="240" w:after="0" w:line="360" w:lineRule="auto"/>
        <w:jc w:val="center"/>
        <w:rPr>
          <w:rFonts w:ascii="Times New Roman" w:hAnsi="Times New Roman" w:cs="Times New Roman"/>
          <w:b/>
          <w:bCs/>
          <w:sz w:val="28"/>
          <w:szCs w:val="28"/>
        </w:rPr>
      </w:pPr>
      <w:r w:rsidRPr="00D47F1C">
        <w:rPr>
          <w:rFonts w:ascii="Times New Roman" w:hAnsi="Times New Roman" w:cs="Times New Roman"/>
          <w:b/>
          <w:bCs/>
          <w:sz w:val="28"/>
          <w:szCs w:val="28"/>
        </w:rPr>
        <w:lastRenderedPageBreak/>
        <w:t>ВОЗРАСТНЫЕ ОСОБЕННОСТИ ЗРИТЕЛЬНОГО ВОСПРИЯТИЯ МЛАДШИХ ШКОЛЬНИКОВ</w:t>
      </w:r>
    </w:p>
    <w:p w14:paraId="2A7D1817" w14:textId="77777777" w:rsidR="00D47F1C" w:rsidRPr="00D47F1C" w:rsidRDefault="00D47F1C" w:rsidP="00D47F1C">
      <w:pPr>
        <w:pStyle w:val="a4"/>
        <w:spacing w:before="240" w:after="0" w:line="360" w:lineRule="auto"/>
        <w:ind w:left="705"/>
        <w:rPr>
          <w:rFonts w:ascii="Times New Roman" w:hAnsi="Times New Roman" w:cs="Times New Roman"/>
          <w:b/>
          <w:bCs/>
          <w:sz w:val="28"/>
          <w:szCs w:val="28"/>
        </w:rPr>
      </w:pPr>
    </w:p>
    <w:p w14:paraId="4E9C9240"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Зрительное восприятие, как и любой другой психический процесс, начинает путь своего формирования от самого рождения ребенка и усложняется по мере взросления.</w:t>
      </w:r>
    </w:p>
    <w:p w14:paraId="67A37ED5" w14:textId="7D251C03"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Например, в младенческий возраст появляется реакция на свет. Происходит формирование прослеживающих движений глаз, фиксации предмета, бинокулярной фиксации, зрительного сосредоточения, восприятия цвета, формы и величины </w:t>
      </w:r>
      <w:r w:rsidRPr="002D6A0D">
        <w:rPr>
          <w:rFonts w:ascii="Times New Roman" w:hAnsi="Times New Roman" w:cs="Times New Roman"/>
          <w:sz w:val="28"/>
          <w:szCs w:val="28"/>
        </w:rPr>
        <w:t>[4</w:t>
      </w:r>
      <w:r w:rsidR="00E773AF" w:rsidRPr="00E773AF">
        <w:rPr>
          <w:rFonts w:ascii="Times New Roman" w:hAnsi="Times New Roman" w:cs="Times New Roman"/>
          <w:sz w:val="28"/>
          <w:szCs w:val="28"/>
        </w:rPr>
        <w:t>5</w:t>
      </w:r>
      <w:r w:rsidRPr="002D6A0D">
        <w:rPr>
          <w:rFonts w:ascii="Times New Roman" w:hAnsi="Times New Roman" w:cs="Times New Roman"/>
          <w:sz w:val="28"/>
          <w:szCs w:val="28"/>
        </w:rPr>
        <w:t>].</w:t>
      </w:r>
    </w:p>
    <w:p w14:paraId="0645AC91" w14:textId="12F4AC76"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Ранний возраст отличается рядом новообразований, которые связаны с развитием предметной деятельности и речи. Появляется узнавание формы и величины, благодаря процессу хватания и манипулирования с различными предметами, а также переход к зрительной ориентировке. </w:t>
      </w:r>
      <w:r w:rsidRPr="00DD7EAD">
        <w:rPr>
          <w:rFonts w:ascii="Times New Roman" w:hAnsi="Times New Roman" w:cs="Times New Roman"/>
          <w:sz w:val="28"/>
          <w:szCs w:val="28"/>
        </w:rPr>
        <w:t>[</w:t>
      </w:r>
      <w:r w:rsidRPr="007F6542">
        <w:rPr>
          <w:rFonts w:ascii="Times New Roman" w:hAnsi="Times New Roman" w:cs="Times New Roman"/>
          <w:sz w:val="28"/>
          <w:szCs w:val="28"/>
        </w:rPr>
        <w:t>2</w:t>
      </w:r>
      <w:r w:rsidR="007E7D68" w:rsidRPr="00010671">
        <w:rPr>
          <w:rFonts w:ascii="Times New Roman" w:hAnsi="Times New Roman" w:cs="Times New Roman"/>
          <w:sz w:val="28"/>
          <w:szCs w:val="28"/>
        </w:rPr>
        <w:t>6</w:t>
      </w:r>
      <w:r w:rsidRPr="0040596B">
        <w:rPr>
          <w:rFonts w:ascii="Times New Roman" w:hAnsi="Times New Roman" w:cs="Times New Roman"/>
          <w:sz w:val="28"/>
          <w:szCs w:val="28"/>
        </w:rPr>
        <w:t>]</w:t>
      </w:r>
    </w:p>
    <w:p w14:paraId="39F9DB77" w14:textId="4BD7D466"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Дошкольный возраст характеризуется усвоением системы сенсорных эталонов, выделением свойств и отношений предметов с помощью перцептивных действий </w:t>
      </w:r>
      <w:r w:rsidRPr="00B110BC">
        <w:rPr>
          <w:rFonts w:ascii="Times New Roman" w:hAnsi="Times New Roman" w:cs="Times New Roman"/>
          <w:sz w:val="28"/>
          <w:szCs w:val="28"/>
        </w:rPr>
        <w:t>[2</w:t>
      </w:r>
      <w:r w:rsidR="007E7D68" w:rsidRPr="007E7D68">
        <w:rPr>
          <w:rFonts w:ascii="Times New Roman" w:hAnsi="Times New Roman" w:cs="Times New Roman"/>
          <w:sz w:val="28"/>
          <w:szCs w:val="28"/>
        </w:rPr>
        <w:t>0</w:t>
      </w:r>
      <w:r w:rsidRPr="00B110BC">
        <w:rPr>
          <w:rFonts w:ascii="Times New Roman" w:hAnsi="Times New Roman" w:cs="Times New Roman"/>
          <w:sz w:val="28"/>
          <w:szCs w:val="28"/>
        </w:rPr>
        <w:t>].</w:t>
      </w:r>
      <w:r w:rsidRPr="0040596B">
        <w:rPr>
          <w:rFonts w:ascii="Times New Roman" w:hAnsi="Times New Roman" w:cs="Times New Roman"/>
          <w:sz w:val="28"/>
          <w:szCs w:val="28"/>
        </w:rPr>
        <w:t xml:space="preserve"> Обобщение происходит на основе выделенного в ходе изучения свойства, определение места предмета или признака в ряду других. Формируется пространственная ориентировка на основе пространственных свойств и отношений предметов, а также развивается целостное восприятие.</w:t>
      </w:r>
    </w:p>
    <w:p w14:paraId="41654530" w14:textId="3AE8B1E5"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К началу младшего школьного возраста ребенка уровень восприятия и сенсорного развития достаточно высок. Он снабжен хорошей остротой зрения, восприятием цвета, формы, величины и пространственных характеристик объектов. Дети этого возраста способны воспринимать большое разнообразие цветов, форм, звуков </w:t>
      </w:r>
      <w:r w:rsidRPr="00723645">
        <w:rPr>
          <w:rFonts w:ascii="Times New Roman" w:hAnsi="Times New Roman" w:cs="Times New Roman"/>
          <w:sz w:val="28"/>
          <w:szCs w:val="28"/>
        </w:rPr>
        <w:t>[4</w:t>
      </w:r>
      <w:r w:rsidR="00E773AF" w:rsidRPr="00E773AF">
        <w:rPr>
          <w:rFonts w:ascii="Times New Roman" w:hAnsi="Times New Roman" w:cs="Times New Roman"/>
          <w:sz w:val="28"/>
          <w:szCs w:val="28"/>
        </w:rPr>
        <w:t>0</w:t>
      </w:r>
      <w:r w:rsidRPr="00723645">
        <w:rPr>
          <w:rFonts w:ascii="Times New Roman" w:hAnsi="Times New Roman" w:cs="Times New Roman"/>
          <w:sz w:val="28"/>
          <w:szCs w:val="28"/>
        </w:rPr>
        <w:t>].</w:t>
      </w:r>
    </w:p>
    <w:p w14:paraId="651C1DEC" w14:textId="676E98E4"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Это подтверждается исследованиями С.Н. Шабалин (2016), исходя из которых он пришел к выводу что дети младшего дошкольного возраста </w:t>
      </w:r>
      <w:r w:rsidRPr="0040596B">
        <w:rPr>
          <w:rFonts w:ascii="Times New Roman" w:hAnsi="Times New Roman" w:cs="Times New Roman"/>
          <w:sz w:val="28"/>
          <w:szCs w:val="28"/>
        </w:rPr>
        <w:lastRenderedPageBreak/>
        <w:t xml:space="preserve">совершенно правильно ориентируются на форму предмета, данного в виде силуэта или даже контурно. </w:t>
      </w:r>
      <w:r w:rsidRPr="005F6B97">
        <w:rPr>
          <w:rFonts w:ascii="Times New Roman" w:hAnsi="Times New Roman" w:cs="Times New Roman"/>
          <w:sz w:val="28"/>
          <w:szCs w:val="28"/>
        </w:rPr>
        <w:t>[</w:t>
      </w:r>
      <w:r w:rsidR="00E773AF" w:rsidRPr="00010671">
        <w:rPr>
          <w:rFonts w:ascii="Times New Roman" w:hAnsi="Times New Roman" w:cs="Times New Roman"/>
          <w:sz w:val="28"/>
          <w:szCs w:val="28"/>
        </w:rPr>
        <w:t>39</w:t>
      </w:r>
      <w:r w:rsidRPr="005F6B97">
        <w:rPr>
          <w:rFonts w:ascii="Times New Roman" w:hAnsi="Times New Roman" w:cs="Times New Roman"/>
          <w:sz w:val="28"/>
          <w:szCs w:val="28"/>
        </w:rPr>
        <w:t>]</w:t>
      </w:r>
    </w:p>
    <w:p w14:paraId="02B4DEA0" w14:textId="38E07ADA"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Помимо этого, младший школьник способен правильно выразить словами воспринимаемые свойства </w:t>
      </w:r>
      <w:r w:rsidRPr="00510CEA">
        <w:rPr>
          <w:rFonts w:ascii="Times New Roman" w:hAnsi="Times New Roman" w:cs="Times New Roman"/>
          <w:sz w:val="28"/>
          <w:szCs w:val="28"/>
        </w:rPr>
        <w:t>[3</w:t>
      </w:r>
      <w:r w:rsidR="007E7D68" w:rsidRPr="007E7D68">
        <w:rPr>
          <w:rFonts w:ascii="Times New Roman" w:hAnsi="Times New Roman" w:cs="Times New Roman"/>
          <w:sz w:val="28"/>
          <w:szCs w:val="28"/>
        </w:rPr>
        <w:t>2</w:t>
      </w:r>
      <w:r w:rsidRPr="00510CEA">
        <w:rPr>
          <w:rFonts w:ascii="Times New Roman" w:hAnsi="Times New Roman" w:cs="Times New Roman"/>
          <w:sz w:val="28"/>
          <w:szCs w:val="28"/>
        </w:rPr>
        <w:t>],</w:t>
      </w:r>
      <w:r w:rsidRPr="0040596B">
        <w:rPr>
          <w:rFonts w:ascii="Times New Roman" w:hAnsi="Times New Roman" w:cs="Times New Roman"/>
          <w:sz w:val="28"/>
          <w:szCs w:val="28"/>
        </w:rPr>
        <w:t xml:space="preserve"> изобразить простейшие геометрические формы и подобрать для них запрашиваемый заданием цвет, но и соотнести предметы по их определенным характеристикам. Это становится возможным благодаря усвоенным ранее простейшим сенсорным эталонам.</w:t>
      </w:r>
    </w:p>
    <w:p w14:paraId="6FCD4536" w14:textId="20A7F3FC"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Новый для детей вид деятельности в начальных классах — учебный, стимулирует развитие ощущения и восприятия для формирования правильного процесса непосредственного познания окружающего мира </w:t>
      </w:r>
      <w:r w:rsidRPr="0016017D">
        <w:rPr>
          <w:rFonts w:ascii="Times New Roman" w:hAnsi="Times New Roman" w:cs="Times New Roman"/>
          <w:sz w:val="28"/>
          <w:szCs w:val="28"/>
        </w:rPr>
        <w:t>[3</w:t>
      </w:r>
      <w:r w:rsidR="007E7D68" w:rsidRPr="007E7D68">
        <w:rPr>
          <w:rFonts w:ascii="Times New Roman" w:hAnsi="Times New Roman" w:cs="Times New Roman"/>
          <w:sz w:val="28"/>
          <w:szCs w:val="28"/>
        </w:rPr>
        <w:t>3</w:t>
      </w:r>
      <w:r w:rsidRPr="0016017D">
        <w:rPr>
          <w:rFonts w:ascii="Times New Roman" w:hAnsi="Times New Roman" w:cs="Times New Roman"/>
          <w:sz w:val="28"/>
          <w:szCs w:val="28"/>
        </w:rPr>
        <w:t>].</w:t>
      </w:r>
    </w:p>
    <w:p w14:paraId="30E52574" w14:textId="34898E1E"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При учебной деятельности детям предъявляются новые требования к работе перцептивных процессов. Для качественного восприятии учебного материала необходимы такие процессы, как произвольность и осознанность, а также точность восприятия представленных образцов, которые нужно учитывать при выполнении определенных учебных действий </w:t>
      </w:r>
      <w:r w:rsidRPr="00BB1046">
        <w:rPr>
          <w:rFonts w:ascii="Times New Roman" w:hAnsi="Times New Roman" w:cs="Times New Roman"/>
          <w:sz w:val="28"/>
          <w:szCs w:val="28"/>
        </w:rPr>
        <w:t>[</w:t>
      </w:r>
      <w:r w:rsidR="00BB730F" w:rsidRPr="00BB730F">
        <w:rPr>
          <w:rFonts w:ascii="Times New Roman" w:hAnsi="Times New Roman" w:cs="Times New Roman"/>
          <w:sz w:val="28"/>
          <w:szCs w:val="28"/>
        </w:rPr>
        <w:t>7</w:t>
      </w:r>
      <w:r w:rsidRPr="00BB1046">
        <w:rPr>
          <w:rFonts w:ascii="Times New Roman" w:hAnsi="Times New Roman" w:cs="Times New Roman"/>
          <w:sz w:val="28"/>
          <w:szCs w:val="28"/>
        </w:rPr>
        <w:t>].</w:t>
      </w:r>
      <w:r w:rsidRPr="0040596B">
        <w:rPr>
          <w:rFonts w:ascii="Times New Roman" w:hAnsi="Times New Roman" w:cs="Times New Roman"/>
          <w:sz w:val="28"/>
          <w:szCs w:val="28"/>
        </w:rPr>
        <w:t xml:space="preserve"> Под влиянием учебной деятельности эти процессы претерпевают интенсивное развитие в тесной взаимосвязи друг с другом.</w:t>
      </w:r>
    </w:p>
    <w:p w14:paraId="61DA8EDB"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У детей младшего школьного возраста наблюдается недостаточность сформированности пространственного восприятия. Исследуя эту проблему М.В. Вовчик-Блакитная (1961), выделила три этапа становления у детей пространственных представлений:</w:t>
      </w:r>
    </w:p>
    <w:p w14:paraId="18A75ED9"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1.</w:t>
      </w:r>
      <w:r w:rsidRPr="0040596B">
        <w:rPr>
          <w:rFonts w:ascii="Times New Roman" w:hAnsi="Times New Roman" w:cs="Times New Roman"/>
          <w:sz w:val="28"/>
          <w:szCs w:val="28"/>
        </w:rPr>
        <w:tab/>
        <w:t>Ориентация        ребенка происходит на основе движений изменения положения корпуса, головы, рук и контролируя движения зрением. Расположение изображений на рисунке определяется также движениями глаз или мелкими движениями рук. Восприятие ограничивается практическими разграничениями направлений.</w:t>
      </w:r>
    </w:p>
    <w:p w14:paraId="67EE64E6"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2.</w:t>
      </w:r>
      <w:r w:rsidRPr="0040596B">
        <w:rPr>
          <w:rFonts w:ascii="Times New Roman" w:hAnsi="Times New Roman" w:cs="Times New Roman"/>
          <w:sz w:val="28"/>
          <w:szCs w:val="28"/>
        </w:rPr>
        <w:tab/>
        <w:t xml:space="preserve">Ребенку     становится доступным словесное    обозначение пространственных признаков. Но он оценивает пространственные отношения </w:t>
      </w:r>
      <w:r w:rsidRPr="0040596B">
        <w:rPr>
          <w:rFonts w:ascii="Times New Roman" w:hAnsi="Times New Roman" w:cs="Times New Roman"/>
          <w:sz w:val="28"/>
          <w:szCs w:val="28"/>
        </w:rPr>
        <w:lastRenderedPageBreak/>
        <w:t>только в отношении расположения в пространстве его самого, это иллюстрирует конкретность представления, ограниченность детского обобщенного знания о пространстве.</w:t>
      </w:r>
    </w:p>
    <w:p w14:paraId="3FA1C2FE" w14:textId="4361DE46"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3.</w:t>
      </w:r>
      <w:r w:rsidRPr="0040596B">
        <w:rPr>
          <w:rFonts w:ascii="Times New Roman" w:hAnsi="Times New Roman" w:cs="Times New Roman"/>
          <w:sz w:val="28"/>
          <w:szCs w:val="28"/>
        </w:rPr>
        <w:tab/>
        <w:t xml:space="preserve">Происходит        формирование наиболее обобщенных представлений о пространстве не только относительно самого ребенка, но и в отношении других объектов. Движения постепенно становятся представляемыми, а речевые обозначения переходят во внутренний план. </w:t>
      </w:r>
      <w:r w:rsidRPr="0023025E">
        <w:rPr>
          <w:rFonts w:ascii="Times New Roman" w:hAnsi="Times New Roman" w:cs="Times New Roman"/>
          <w:sz w:val="28"/>
          <w:szCs w:val="28"/>
        </w:rPr>
        <w:t>[</w:t>
      </w:r>
      <w:r w:rsidR="00BB730F" w:rsidRPr="00E773AF">
        <w:rPr>
          <w:rFonts w:ascii="Times New Roman" w:hAnsi="Times New Roman" w:cs="Times New Roman"/>
          <w:sz w:val="28"/>
          <w:szCs w:val="28"/>
        </w:rPr>
        <w:t>6</w:t>
      </w:r>
      <w:r w:rsidRPr="0023025E">
        <w:rPr>
          <w:rFonts w:ascii="Times New Roman" w:hAnsi="Times New Roman" w:cs="Times New Roman"/>
          <w:sz w:val="28"/>
          <w:szCs w:val="28"/>
        </w:rPr>
        <w:t>]</w:t>
      </w:r>
    </w:p>
    <w:p w14:paraId="3BC25248" w14:textId="7E2C115B"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Так как ребенка проявляет больший интерес к самим предметам и их внешним признакам, он затрудняется в тщательном изучении всех особенностей и элементов предметов, а также выделению среди них главенствующих и существенных свойств </w:t>
      </w:r>
      <w:r w:rsidRPr="00153674">
        <w:rPr>
          <w:rFonts w:ascii="Times New Roman" w:hAnsi="Times New Roman" w:cs="Times New Roman"/>
          <w:sz w:val="28"/>
          <w:szCs w:val="28"/>
        </w:rPr>
        <w:t>[4</w:t>
      </w:r>
      <w:r w:rsidR="00E773AF" w:rsidRPr="00E773AF">
        <w:rPr>
          <w:rFonts w:ascii="Times New Roman" w:hAnsi="Times New Roman" w:cs="Times New Roman"/>
          <w:sz w:val="28"/>
          <w:szCs w:val="28"/>
        </w:rPr>
        <w:t>3</w:t>
      </w:r>
      <w:r w:rsidRPr="00153674">
        <w:rPr>
          <w:rFonts w:ascii="Times New Roman" w:hAnsi="Times New Roman" w:cs="Times New Roman"/>
          <w:sz w:val="28"/>
          <w:szCs w:val="28"/>
        </w:rPr>
        <w:t>].</w:t>
      </w:r>
    </w:p>
    <w:p w14:paraId="28DB5CFD" w14:textId="3BC3F50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Исходя из этих особенностей у младшего школьника наблюдаются неточности и ошибки в дифференцировке при восприятии схожих объектов </w:t>
      </w:r>
      <w:r w:rsidRPr="00C44F0B">
        <w:rPr>
          <w:rFonts w:ascii="Times New Roman" w:hAnsi="Times New Roman" w:cs="Times New Roman"/>
          <w:sz w:val="28"/>
          <w:szCs w:val="28"/>
        </w:rPr>
        <w:t>[1</w:t>
      </w:r>
      <w:r w:rsidR="007E7D68" w:rsidRPr="007E7D68">
        <w:rPr>
          <w:rFonts w:ascii="Times New Roman" w:hAnsi="Times New Roman" w:cs="Times New Roman"/>
          <w:sz w:val="28"/>
          <w:szCs w:val="28"/>
        </w:rPr>
        <w:t>5</w:t>
      </w:r>
      <w:r w:rsidRPr="00C44F0B">
        <w:rPr>
          <w:rFonts w:ascii="Times New Roman" w:hAnsi="Times New Roman" w:cs="Times New Roman"/>
          <w:sz w:val="28"/>
          <w:szCs w:val="28"/>
        </w:rPr>
        <w:t>].</w:t>
      </w:r>
      <w:r w:rsidRPr="0040596B">
        <w:rPr>
          <w:rFonts w:ascii="Times New Roman" w:hAnsi="Times New Roman" w:cs="Times New Roman"/>
          <w:sz w:val="28"/>
          <w:szCs w:val="28"/>
        </w:rPr>
        <w:t xml:space="preserve"> На практике могут встретиться случаи, когда ребенок не способен различить сходные по написанию и произношению буквы или слова, изображения объектов и сами сходные предметы. Зачастую ребенок обращает внимание на случайные детали, не воспринимая значительные и существенные признаки. Таким образом, ему еще не доступно детальное рассмотрение объекта.</w:t>
      </w:r>
    </w:p>
    <w:p w14:paraId="028B1EAB" w14:textId="612CA84F"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Также у младших школьников существуют некоторые особенности развития зрительного восприятия, связанные с разным типом латеральности (у правшей, левшей и амбидекстров). В исследовании Н.Ш. Корашвили (2008) была выявлена взаимосвязь уровней развития компонентов зрительного восприятия и графических ошибок в тетрадях, письменных текстах и работах детей на школьной доске у детей правшей, левшей и амбидекстров младшего школьного </w:t>
      </w:r>
      <w:r w:rsidRPr="007E669B">
        <w:rPr>
          <w:rFonts w:ascii="Times New Roman" w:hAnsi="Times New Roman" w:cs="Times New Roman"/>
          <w:sz w:val="28"/>
          <w:szCs w:val="28"/>
        </w:rPr>
        <w:t xml:space="preserve">возраста </w:t>
      </w:r>
      <w:r w:rsidRPr="00F53CD2">
        <w:rPr>
          <w:rFonts w:ascii="Times New Roman" w:hAnsi="Times New Roman" w:cs="Times New Roman"/>
          <w:sz w:val="28"/>
          <w:szCs w:val="28"/>
        </w:rPr>
        <w:t>[1</w:t>
      </w:r>
      <w:r w:rsidR="007E7D68" w:rsidRPr="007E7D68">
        <w:rPr>
          <w:rFonts w:ascii="Times New Roman" w:hAnsi="Times New Roman" w:cs="Times New Roman"/>
          <w:sz w:val="28"/>
          <w:szCs w:val="28"/>
        </w:rPr>
        <w:t>8</w:t>
      </w:r>
      <w:r w:rsidRPr="00F53CD2">
        <w:rPr>
          <w:rFonts w:ascii="Times New Roman" w:hAnsi="Times New Roman" w:cs="Times New Roman"/>
          <w:sz w:val="28"/>
          <w:szCs w:val="28"/>
        </w:rPr>
        <w:t>].</w:t>
      </w:r>
      <w:r w:rsidRPr="0040596B">
        <w:rPr>
          <w:rFonts w:ascii="Times New Roman" w:hAnsi="Times New Roman" w:cs="Times New Roman"/>
          <w:sz w:val="28"/>
          <w:szCs w:val="28"/>
        </w:rPr>
        <w:t xml:space="preserve"> На основе исследований может быть сделан вывод о появлении конкретных типов графических ошибок при низком уровне развития определенных компонентов зрительного восприятия.</w:t>
      </w:r>
    </w:p>
    <w:p w14:paraId="2E2447E9" w14:textId="1637B19A"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lastRenderedPageBreak/>
        <w:t xml:space="preserve">Значительной чертой зрительного восприятия младшего школьника можно считать его тесную связь с действиями. Для восприятия ребенку необходимо что-то сделать с объектом, изменить его, взять, пощупать </w:t>
      </w:r>
      <w:r w:rsidRPr="00223F41">
        <w:rPr>
          <w:rFonts w:ascii="Times New Roman" w:hAnsi="Times New Roman" w:cs="Times New Roman"/>
          <w:sz w:val="28"/>
          <w:szCs w:val="28"/>
        </w:rPr>
        <w:t>[2</w:t>
      </w:r>
      <w:r w:rsidR="007E7D68" w:rsidRPr="007E7D68">
        <w:rPr>
          <w:rFonts w:ascii="Times New Roman" w:hAnsi="Times New Roman" w:cs="Times New Roman"/>
          <w:sz w:val="28"/>
          <w:szCs w:val="28"/>
        </w:rPr>
        <w:t>2</w:t>
      </w:r>
      <w:r w:rsidRPr="00223F41">
        <w:rPr>
          <w:rFonts w:ascii="Times New Roman" w:hAnsi="Times New Roman" w:cs="Times New Roman"/>
          <w:sz w:val="28"/>
          <w:szCs w:val="28"/>
        </w:rPr>
        <w:t>].</w:t>
      </w:r>
    </w:p>
    <w:p w14:paraId="40E77B8E" w14:textId="28CDEA0D"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В ходе целенаправленного рассматривания, ощупывания или прослушивания детям доступно совершение соотносящих действий, обнаружение связи воспринимаемого объекта с образцом. Кроме того, происходит формирование способности поочередно исследовать различные сложные формы объектов </w:t>
      </w:r>
      <w:r w:rsidRPr="00F53CD2">
        <w:rPr>
          <w:rFonts w:ascii="Times New Roman" w:hAnsi="Times New Roman" w:cs="Times New Roman"/>
          <w:sz w:val="28"/>
          <w:szCs w:val="28"/>
        </w:rPr>
        <w:t>[1</w:t>
      </w:r>
      <w:r w:rsidR="007E7D68" w:rsidRPr="007E7D68">
        <w:rPr>
          <w:rFonts w:ascii="Times New Roman" w:hAnsi="Times New Roman" w:cs="Times New Roman"/>
          <w:sz w:val="28"/>
          <w:szCs w:val="28"/>
        </w:rPr>
        <w:t>7</w:t>
      </w:r>
      <w:r w:rsidRPr="00F53CD2">
        <w:rPr>
          <w:rFonts w:ascii="Times New Roman" w:hAnsi="Times New Roman" w:cs="Times New Roman"/>
          <w:sz w:val="28"/>
          <w:szCs w:val="28"/>
        </w:rPr>
        <w:t>].</w:t>
      </w:r>
      <w:r w:rsidRPr="0040596B">
        <w:rPr>
          <w:rFonts w:ascii="Times New Roman" w:hAnsi="Times New Roman" w:cs="Times New Roman"/>
          <w:sz w:val="28"/>
          <w:szCs w:val="28"/>
        </w:rPr>
        <w:t xml:space="preserve"> Об этом говорил И.М. Сеченов (1947), характеризуя восприятие как совокупность действий, направленных на обследование объекта и создание его идеальной копии. Этими действиями являются движения глаз при осматривании и рук при ощупывании. </w:t>
      </w:r>
      <w:r w:rsidRPr="00A252A9">
        <w:rPr>
          <w:rFonts w:ascii="Times New Roman" w:hAnsi="Times New Roman" w:cs="Times New Roman"/>
          <w:sz w:val="28"/>
          <w:szCs w:val="28"/>
        </w:rPr>
        <w:t>[</w:t>
      </w:r>
      <w:r w:rsidRPr="007F6542">
        <w:rPr>
          <w:rFonts w:ascii="Times New Roman" w:hAnsi="Times New Roman" w:cs="Times New Roman"/>
          <w:sz w:val="28"/>
          <w:szCs w:val="28"/>
        </w:rPr>
        <w:t>3</w:t>
      </w:r>
      <w:r w:rsidR="00E773AF" w:rsidRPr="00010671">
        <w:rPr>
          <w:rFonts w:ascii="Times New Roman" w:hAnsi="Times New Roman" w:cs="Times New Roman"/>
          <w:sz w:val="28"/>
          <w:szCs w:val="28"/>
        </w:rPr>
        <w:t>6</w:t>
      </w:r>
      <w:r w:rsidRPr="00A252A9">
        <w:rPr>
          <w:rFonts w:ascii="Times New Roman" w:hAnsi="Times New Roman" w:cs="Times New Roman"/>
          <w:sz w:val="28"/>
          <w:szCs w:val="28"/>
        </w:rPr>
        <w:t>]</w:t>
      </w:r>
    </w:p>
    <w:p w14:paraId="0B7BD320" w14:textId="5B9485CE"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 Л.А. Венгер (1969) в своих исследованиях развития перцептивных особенностей детей разных возрастов писал, что младшем школьном возрасте практическое действие с материальным объектом образуют ориентировочную и исполнительскую части. Ориентировочная часть представляет собой обследование предмета для выделения свойств и отношений исследуемых объектов, а также предвосхищение последующих исполнительских действий. В процессе развития ребенка ориентировочные действия начинают выполняться автоматизировано. </w:t>
      </w:r>
      <w:r w:rsidRPr="00B204A8">
        <w:rPr>
          <w:rFonts w:ascii="Times New Roman" w:hAnsi="Times New Roman" w:cs="Times New Roman"/>
          <w:sz w:val="28"/>
          <w:szCs w:val="28"/>
        </w:rPr>
        <w:t>[</w:t>
      </w:r>
      <w:r w:rsidR="00BB730F" w:rsidRPr="00010671">
        <w:rPr>
          <w:rFonts w:ascii="Times New Roman" w:hAnsi="Times New Roman" w:cs="Times New Roman"/>
          <w:sz w:val="28"/>
          <w:szCs w:val="28"/>
        </w:rPr>
        <w:t>5</w:t>
      </w:r>
      <w:r w:rsidRPr="00B204A8">
        <w:rPr>
          <w:rFonts w:ascii="Times New Roman" w:hAnsi="Times New Roman" w:cs="Times New Roman"/>
          <w:sz w:val="28"/>
          <w:szCs w:val="28"/>
        </w:rPr>
        <w:t>]</w:t>
      </w:r>
    </w:p>
    <w:p w14:paraId="285F329E" w14:textId="4BA9D84F"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Именно поэтому школьная деятельность делает акцент на обучение анализу, сравнению свойств предметов, выделению существенных признаков и грамотному выражению их словами. Дети обучаются восприятию, сосредоточению внимания на различных элементах учебного материала, а также не зависеть от его внешней привлекательности. Под влиянием этого развивается произвольность, осмысленность и избирательность восприятия </w:t>
      </w:r>
      <w:r w:rsidRPr="00413317">
        <w:rPr>
          <w:rFonts w:ascii="Times New Roman" w:hAnsi="Times New Roman" w:cs="Times New Roman"/>
          <w:sz w:val="28"/>
          <w:szCs w:val="28"/>
        </w:rPr>
        <w:t>[</w:t>
      </w:r>
      <w:r w:rsidR="00BB730F" w:rsidRPr="00010671">
        <w:rPr>
          <w:rFonts w:ascii="Times New Roman" w:hAnsi="Times New Roman" w:cs="Times New Roman"/>
          <w:sz w:val="28"/>
          <w:szCs w:val="28"/>
        </w:rPr>
        <w:t>9</w:t>
      </w:r>
      <w:r w:rsidRPr="00413317">
        <w:rPr>
          <w:rFonts w:ascii="Times New Roman" w:hAnsi="Times New Roman" w:cs="Times New Roman"/>
          <w:sz w:val="28"/>
          <w:szCs w:val="28"/>
        </w:rPr>
        <w:t>].</w:t>
      </w:r>
    </w:p>
    <w:p w14:paraId="67258F85" w14:textId="2A55D8E0"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За первый год обучения в школе ребенок научается воспринимать предметы в соответствии с прошлым опытом, потребностями и интересами, </w:t>
      </w:r>
      <w:r w:rsidRPr="0040596B">
        <w:rPr>
          <w:rFonts w:ascii="Times New Roman" w:hAnsi="Times New Roman" w:cs="Times New Roman"/>
          <w:sz w:val="28"/>
          <w:szCs w:val="28"/>
        </w:rPr>
        <w:lastRenderedPageBreak/>
        <w:t xml:space="preserve">учебными мотивами. Также он осваивает перцептивные приемы осмотра и прослушивания и алгоритм выявления свойств предметов </w:t>
      </w:r>
      <w:r w:rsidRPr="00A04621">
        <w:rPr>
          <w:rFonts w:ascii="Times New Roman" w:hAnsi="Times New Roman" w:cs="Times New Roman"/>
          <w:sz w:val="28"/>
          <w:szCs w:val="28"/>
        </w:rPr>
        <w:t>[</w:t>
      </w:r>
      <w:r w:rsidR="00BB730F" w:rsidRPr="00BB730F">
        <w:rPr>
          <w:rFonts w:ascii="Times New Roman" w:hAnsi="Times New Roman" w:cs="Times New Roman"/>
          <w:sz w:val="28"/>
          <w:szCs w:val="28"/>
        </w:rPr>
        <w:t>1</w:t>
      </w:r>
      <w:r w:rsidRPr="00A04621">
        <w:rPr>
          <w:rFonts w:ascii="Times New Roman" w:hAnsi="Times New Roman" w:cs="Times New Roman"/>
          <w:sz w:val="28"/>
          <w:szCs w:val="28"/>
        </w:rPr>
        <w:t>].</w:t>
      </w:r>
      <w:r w:rsidRPr="0040596B">
        <w:rPr>
          <w:rFonts w:ascii="Times New Roman" w:hAnsi="Times New Roman" w:cs="Times New Roman"/>
          <w:sz w:val="28"/>
          <w:szCs w:val="28"/>
        </w:rPr>
        <w:t xml:space="preserve"> Все это способствует дальнейшему интенсивному сенсорному и перцептивному развитию младшего школьника.</w:t>
      </w:r>
    </w:p>
    <w:p w14:paraId="26FFBD08" w14:textId="512F37ED"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К концу младшего школьного возраста у ребенка формируется синтезирующее восприятие, способность не только дать точное, целостное описание объекта или его изображения, но и расширить его своим собственным представлением изображенного события или явления </w:t>
      </w:r>
      <w:r w:rsidRPr="00675D2F">
        <w:rPr>
          <w:rFonts w:ascii="Times New Roman" w:hAnsi="Times New Roman" w:cs="Times New Roman"/>
          <w:sz w:val="28"/>
          <w:szCs w:val="28"/>
        </w:rPr>
        <w:t>[</w:t>
      </w:r>
      <w:r w:rsidR="00BB730F" w:rsidRPr="00BB730F">
        <w:rPr>
          <w:rFonts w:ascii="Times New Roman" w:hAnsi="Times New Roman" w:cs="Times New Roman"/>
          <w:sz w:val="28"/>
          <w:szCs w:val="28"/>
        </w:rPr>
        <w:t>8</w:t>
      </w:r>
      <w:r w:rsidRPr="00675D2F">
        <w:rPr>
          <w:rFonts w:ascii="Times New Roman" w:hAnsi="Times New Roman" w:cs="Times New Roman"/>
          <w:sz w:val="28"/>
          <w:szCs w:val="28"/>
        </w:rPr>
        <w:t>].</w:t>
      </w:r>
      <w:r w:rsidRPr="0040596B">
        <w:rPr>
          <w:rFonts w:ascii="Times New Roman" w:hAnsi="Times New Roman" w:cs="Times New Roman"/>
          <w:sz w:val="28"/>
          <w:szCs w:val="28"/>
        </w:rPr>
        <w:t xml:space="preserve"> Главное условие для создания адекватного перцептивного действия и формирования восприятия, это наличие различных практических действий по преобразованию объектов окружающей среды </w:t>
      </w:r>
      <w:r w:rsidRPr="003B1194">
        <w:rPr>
          <w:rFonts w:ascii="Times New Roman" w:hAnsi="Times New Roman" w:cs="Times New Roman"/>
          <w:sz w:val="28"/>
          <w:szCs w:val="28"/>
        </w:rPr>
        <w:t>[1</w:t>
      </w:r>
      <w:r w:rsidR="007E7D68" w:rsidRPr="007E7D68">
        <w:rPr>
          <w:rFonts w:ascii="Times New Roman" w:hAnsi="Times New Roman" w:cs="Times New Roman"/>
          <w:sz w:val="28"/>
          <w:szCs w:val="28"/>
        </w:rPr>
        <w:t>6</w:t>
      </w:r>
      <w:r w:rsidRPr="003B1194">
        <w:rPr>
          <w:rFonts w:ascii="Times New Roman" w:hAnsi="Times New Roman" w:cs="Times New Roman"/>
          <w:sz w:val="28"/>
          <w:szCs w:val="28"/>
        </w:rPr>
        <w:t>].</w:t>
      </w:r>
      <w:r w:rsidRPr="0040596B">
        <w:rPr>
          <w:rFonts w:ascii="Times New Roman" w:hAnsi="Times New Roman" w:cs="Times New Roman"/>
          <w:sz w:val="28"/>
          <w:szCs w:val="28"/>
        </w:rPr>
        <w:t xml:space="preserve"> Также на протяжении младшего школьного возраста у ребенка происходят улучшения в характеристиках точности и скорости восприятия показателей многомерных стимулов. Значительно лучше становится восприятия неполных контурных изображений. Это говорит о совершенствовании параметров апперцепции и антиципации зрительного восприятия </w:t>
      </w:r>
      <w:r w:rsidRPr="00313F03">
        <w:rPr>
          <w:rFonts w:ascii="Times New Roman" w:hAnsi="Times New Roman" w:cs="Times New Roman"/>
          <w:sz w:val="28"/>
          <w:szCs w:val="28"/>
        </w:rPr>
        <w:t>[4</w:t>
      </w:r>
      <w:r w:rsidR="00E773AF" w:rsidRPr="00E773AF">
        <w:rPr>
          <w:rFonts w:ascii="Times New Roman" w:hAnsi="Times New Roman" w:cs="Times New Roman"/>
          <w:sz w:val="28"/>
          <w:szCs w:val="28"/>
        </w:rPr>
        <w:t>7</w:t>
      </w:r>
      <w:r w:rsidRPr="00313F03">
        <w:rPr>
          <w:rFonts w:ascii="Times New Roman" w:hAnsi="Times New Roman" w:cs="Times New Roman"/>
          <w:sz w:val="28"/>
          <w:szCs w:val="28"/>
        </w:rPr>
        <w:t>].</w:t>
      </w:r>
    </w:p>
    <w:p w14:paraId="3C039BF8" w14:textId="77777777" w:rsidR="007F6542"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Таким образом, младший школьный возраст - этап значительных изменений в психическом развитии ребенка. Эти изменения привлекали как зарубежных, так и отечественных ученых, которые провели большое количество исследований и пришли к выводу, что полноценное проживание данного возрастного этапа допустимо только при определяющей и интенсивной роли взрослых, главной задачей которых является формирование оптимальных условий для осуществления возможных способностей младших школьников с учетом его индивидуальных особенностей.</w:t>
      </w:r>
    </w:p>
    <w:p w14:paraId="25462935" w14:textId="77777777" w:rsidR="00835164" w:rsidRPr="0040596B" w:rsidRDefault="00835164" w:rsidP="007F6542">
      <w:pPr>
        <w:spacing w:line="360" w:lineRule="auto"/>
        <w:ind w:firstLine="567"/>
        <w:jc w:val="both"/>
        <w:rPr>
          <w:rFonts w:ascii="Times New Roman" w:hAnsi="Times New Roman" w:cs="Times New Roman"/>
          <w:sz w:val="28"/>
          <w:szCs w:val="28"/>
        </w:rPr>
      </w:pPr>
    </w:p>
    <w:p w14:paraId="0AEDDF67" w14:textId="0A801808" w:rsidR="00D47F1C" w:rsidRPr="0040596B" w:rsidRDefault="00D47F1C" w:rsidP="00835164">
      <w:pPr>
        <w:spacing w:before="240" w:after="0" w:line="360" w:lineRule="auto"/>
        <w:jc w:val="center"/>
        <w:rPr>
          <w:rFonts w:ascii="Times New Roman" w:hAnsi="Times New Roman" w:cs="Times New Roman"/>
          <w:b/>
          <w:bCs/>
          <w:sz w:val="28"/>
          <w:szCs w:val="28"/>
        </w:rPr>
      </w:pPr>
      <w:r w:rsidRPr="0040596B">
        <w:rPr>
          <w:rFonts w:ascii="Times New Roman" w:hAnsi="Times New Roman" w:cs="Times New Roman"/>
          <w:b/>
          <w:bCs/>
          <w:sz w:val="28"/>
          <w:szCs w:val="28"/>
        </w:rPr>
        <w:t>1.3</w:t>
      </w:r>
      <w:r w:rsidRPr="0040596B">
        <w:rPr>
          <w:rFonts w:ascii="Times New Roman" w:hAnsi="Times New Roman" w:cs="Times New Roman"/>
          <w:b/>
          <w:bCs/>
          <w:sz w:val="28"/>
          <w:szCs w:val="28"/>
        </w:rPr>
        <w:tab/>
        <w:t>СОВРЕМЕННОЕ СОСТОЯНИЕ ИЗУЧЕННОСТИ ЗРИТЕЛЬНОГО ВОСПРИЯТИЯ У МЛАДШИХ ШКОЛЬНИКОВ С ЗАДЕРЖКОЙ ПСИХИЧЕСКОГО РАЗВИТИЯ</w:t>
      </w:r>
    </w:p>
    <w:p w14:paraId="57CEF873" w14:textId="6AA4EE9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i/>
          <w:iCs/>
          <w:sz w:val="28"/>
          <w:szCs w:val="28"/>
        </w:rPr>
        <w:lastRenderedPageBreak/>
        <w:t>Задержка психического развития (ЗПР)</w:t>
      </w:r>
      <w:r w:rsidRPr="0040596B">
        <w:rPr>
          <w:rFonts w:ascii="Times New Roman" w:hAnsi="Times New Roman" w:cs="Times New Roman"/>
          <w:sz w:val="28"/>
          <w:szCs w:val="28"/>
        </w:rPr>
        <w:t xml:space="preserve"> – это незрелость психических функций, вызванная замедленным созреванием головного мозга под влиянием неблагоприятных факторов. </w:t>
      </w:r>
      <w:r w:rsidRPr="00D86D7A">
        <w:rPr>
          <w:rFonts w:ascii="Times New Roman" w:hAnsi="Times New Roman" w:cs="Times New Roman"/>
          <w:sz w:val="28"/>
          <w:szCs w:val="28"/>
        </w:rPr>
        <w:t>[</w:t>
      </w:r>
      <w:r w:rsidRPr="007F6542">
        <w:rPr>
          <w:rFonts w:ascii="Times New Roman" w:hAnsi="Times New Roman" w:cs="Times New Roman"/>
          <w:sz w:val="28"/>
          <w:szCs w:val="28"/>
        </w:rPr>
        <w:t>3</w:t>
      </w:r>
      <w:r w:rsidR="007E7D68" w:rsidRPr="00010671">
        <w:rPr>
          <w:rFonts w:ascii="Times New Roman" w:hAnsi="Times New Roman" w:cs="Times New Roman"/>
          <w:sz w:val="28"/>
          <w:szCs w:val="28"/>
        </w:rPr>
        <w:t>4</w:t>
      </w:r>
      <w:r w:rsidRPr="00D86D7A">
        <w:rPr>
          <w:rFonts w:ascii="Times New Roman" w:hAnsi="Times New Roman" w:cs="Times New Roman"/>
          <w:sz w:val="28"/>
          <w:szCs w:val="28"/>
        </w:rPr>
        <w:t>]</w:t>
      </w:r>
    </w:p>
    <w:p w14:paraId="3A1E3AA8" w14:textId="1897BEB5"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Такое явление как задержка психического развития ученые стали изучать не так давно. В 60-х годах прошлого столетия в поле зрения педагогов попали неуспевающие по школьной программе дети </w:t>
      </w:r>
      <w:r w:rsidRPr="0023025E">
        <w:rPr>
          <w:rFonts w:ascii="Times New Roman" w:hAnsi="Times New Roman" w:cs="Times New Roman"/>
          <w:sz w:val="28"/>
          <w:szCs w:val="28"/>
        </w:rPr>
        <w:t>[</w:t>
      </w:r>
      <w:r w:rsidR="00BB730F" w:rsidRPr="00BB730F">
        <w:rPr>
          <w:rFonts w:ascii="Times New Roman" w:hAnsi="Times New Roman" w:cs="Times New Roman"/>
          <w:sz w:val="28"/>
          <w:szCs w:val="28"/>
        </w:rPr>
        <w:t>3</w:t>
      </w:r>
      <w:r w:rsidRPr="0023025E">
        <w:rPr>
          <w:rFonts w:ascii="Times New Roman" w:hAnsi="Times New Roman" w:cs="Times New Roman"/>
          <w:sz w:val="28"/>
          <w:szCs w:val="28"/>
        </w:rPr>
        <w:t>].</w:t>
      </w:r>
      <w:r w:rsidRPr="0040596B">
        <w:rPr>
          <w:rFonts w:ascii="Times New Roman" w:hAnsi="Times New Roman" w:cs="Times New Roman"/>
          <w:sz w:val="28"/>
          <w:szCs w:val="28"/>
        </w:rPr>
        <w:t xml:space="preserve"> Количество стойко неуспевающих детей в начальных классах варьировалось от 5 до 11%. Исследования показали, что дети с ЗПР составляют 5,8% от всех учащихся начальной школы и около 50% среди неуспевающих младших школьников </w:t>
      </w:r>
      <w:r w:rsidRPr="00E159BF">
        <w:rPr>
          <w:rFonts w:ascii="Times New Roman" w:hAnsi="Times New Roman" w:cs="Times New Roman"/>
          <w:sz w:val="28"/>
          <w:szCs w:val="28"/>
        </w:rPr>
        <w:t>[4</w:t>
      </w:r>
      <w:r w:rsidR="00E773AF" w:rsidRPr="00E773AF">
        <w:rPr>
          <w:rFonts w:ascii="Times New Roman" w:hAnsi="Times New Roman" w:cs="Times New Roman"/>
          <w:sz w:val="28"/>
          <w:szCs w:val="28"/>
        </w:rPr>
        <w:t>2</w:t>
      </w:r>
      <w:r w:rsidRPr="00E159BF">
        <w:rPr>
          <w:rFonts w:ascii="Times New Roman" w:hAnsi="Times New Roman" w:cs="Times New Roman"/>
          <w:sz w:val="28"/>
          <w:szCs w:val="28"/>
        </w:rPr>
        <w:t>].</w:t>
      </w:r>
    </w:p>
    <w:p w14:paraId="34BD0192"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Изучением особенностей перцептивного развития детей с задержкой психического развития занимались такие исследователи Т.А. Власова (1981), В.И. Лубовский (1984), Л.И. Переслени (2009), М.С. Певзнер (1973), С.Г. Шевченко (2005) и другие. Из их исследований видно, что при всех разнообразных проявлениях форм отклонений, у детей наблюдается одна общая особенность – несоответствие уровня психического развития их возрасту.</w:t>
      </w:r>
    </w:p>
    <w:p w14:paraId="51F1FCE7"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К.С. Лебединская (1986 г.) предложила следующую классификацию ЗПР. Согласно ей, детей с такой патологией можно разделить на четыре группы:</w:t>
      </w:r>
    </w:p>
    <w:p w14:paraId="4B8012F8"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1.</w:t>
      </w:r>
      <w:r w:rsidRPr="0040596B">
        <w:rPr>
          <w:rFonts w:ascii="Times New Roman" w:hAnsi="Times New Roman" w:cs="Times New Roman"/>
          <w:sz w:val="28"/>
          <w:szCs w:val="28"/>
        </w:rPr>
        <w:tab/>
      </w:r>
      <w:r w:rsidRPr="0040596B">
        <w:rPr>
          <w:rFonts w:ascii="Times New Roman" w:hAnsi="Times New Roman" w:cs="Times New Roman"/>
          <w:i/>
          <w:iCs/>
          <w:sz w:val="28"/>
          <w:szCs w:val="28"/>
        </w:rPr>
        <w:t>Конституционального происхождения</w:t>
      </w:r>
      <w:r w:rsidRPr="0040596B">
        <w:rPr>
          <w:rFonts w:ascii="Times New Roman" w:hAnsi="Times New Roman" w:cs="Times New Roman"/>
          <w:sz w:val="28"/>
          <w:szCs w:val="28"/>
        </w:rPr>
        <w:t>. Задержка   развития выражается в несоответствии психического возраста ребенка его паспортному возрасту. Такие дети показывают поведение, характерное для меньшей категории детей.</w:t>
      </w:r>
    </w:p>
    <w:p w14:paraId="0B6480E6"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2.</w:t>
      </w:r>
      <w:r w:rsidRPr="0040596B">
        <w:rPr>
          <w:rFonts w:ascii="Times New Roman" w:hAnsi="Times New Roman" w:cs="Times New Roman"/>
          <w:sz w:val="28"/>
          <w:szCs w:val="28"/>
        </w:rPr>
        <w:tab/>
      </w:r>
      <w:r w:rsidRPr="0040596B">
        <w:rPr>
          <w:rFonts w:ascii="Times New Roman" w:hAnsi="Times New Roman" w:cs="Times New Roman"/>
          <w:i/>
          <w:iCs/>
          <w:sz w:val="28"/>
          <w:szCs w:val="28"/>
        </w:rPr>
        <w:t>Соматогенного происхождения.</w:t>
      </w:r>
      <w:r w:rsidRPr="0040596B">
        <w:rPr>
          <w:rFonts w:ascii="Times New Roman" w:hAnsi="Times New Roman" w:cs="Times New Roman"/>
          <w:sz w:val="28"/>
          <w:szCs w:val="28"/>
        </w:rPr>
        <w:t xml:space="preserve"> Вызывается длительными хроническими</w:t>
      </w:r>
      <w:r w:rsidRPr="0040596B">
        <w:rPr>
          <w:rFonts w:ascii="Times New Roman" w:hAnsi="Times New Roman" w:cs="Times New Roman"/>
          <w:sz w:val="28"/>
          <w:szCs w:val="28"/>
        </w:rPr>
        <w:tab/>
        <w:t>заболеваниями,</w:t>
      </w:r>
      <w:r w:rsidRPr="0040596B">
        <w:rPr>
          <w:rFonts w:ascii="Times New Roman" w:hAnsi="Times New Roman" w:cs="Times New Roman"/>
          <w:sz w:val="28"/>
          <w:szCs w:val="28"/>
        </w:rPr>
        <w:tab/>
        <w:t>стойкими</w:t>
      </w:r>
      <w:r w:rsidRPr="0040596B">
        <w:rPr>
          <w:rFonts w:ascii="Times New Roman" w:hAnsi="Times New Roman" w:cs="Times New Roman"/>
          <w:sz w:val="28"/>
          <w:szCs w:val="28"/>
        </w:rPr>
        <w:tab/>
        <w:t>астениями. У детей данной формы</w:t>
      </w:r>
      <w:r w:rsidRPr="0040596B">
        <w:rPr>
          <w:rFonts w:ascii="Times New Roman" w:hAnsi="Times New Roman" w:cs="Times New Roman"/>
          <w:sz w:val="28"/>
          <w:szCs w:val="28"/>
        </w:rPr>
        <w:tab/>
        <w:t>ЗПР наблюдаются</w:t>
      </w:r>
      <w:r w:rsidRPr="0040596B">
        <w:rPr>
          <w:rFonts w:ascii="Times New Roman" w:hAnsi="Times New Roman" w:cs="Times New Roman"/>
          <w:sz w:val="28"/>
          <w:szCs w:val="28"/>
        </w:rPr>
        <w:tab/>
        <w:t>выраженные астенические симптомы в виде головной боли, повышенной</w:t>
      </w:r>
      <w:r w:rsidRPr="0040596B">
        <w:rPr>
          <w:rFonts w:ascii="Times New Roman" w:hAnsi="Times New Roman" w:cs="Times New Roman"/>
          <w:sz w:val="28"/>
          <w:szCs w:val="28"/>
        </w:rPr>
        <w:tab/>
      </w:r>
      <w:r w:rsidRPr="0040596B">
        <w:rPr>
          <w:rFonts w:ascii="Times New Roman" w:hAnsi="Times New Roman" w:cs="Times New Roman"/>
          <w:sz w:val="28"/>
          <w:szCs w:val="28"/>
        </w:rPr>
        <w:tab/>
        <w:t>утомляемости, снижение работоспособности,</w:t>
      </w:r>
      <w:r w:rsidRPr="0040596B">
        <w:rPr>
          <w:rFonts w:ascii="Times New Roman" w:hAnsi="Times New Roman" w:cs="Times New Roman"/>
          <w:sz w:val="28"/>
          <w:szCs w:val="28"/>
        </w:rPr>
        <w:tab/>
        <w:t>на</w:t>
      </w:r>
      <w:r w:rsidRPr="0040596B">
        <w:rPr>
          <w:rFonts w:ascii="Times New Roman" w:hAnsi="Times New Roman" w:cs="Times New Roman"/>
          <w:sz w:val="28"/>
          <w:szCs w:val="28"/>
        </w:rPr>
        <w:tab/>
      </w:r>
      <w:r w:rsidRPr="0040596B">
        <w:rPr>
          <w:rFonts w:ascii="Times New Roman" w:hAnsi="Times New Roman" w:cs="Times New Roman"/>
          <w:sz w:val="28"/>
          <w:szCs w:val="28"/>
        </w:rPr>
        <w:tab/>
        <w:t>этом</w:t>
      </w:r>
      <w:r w:rsidRPr="0040596B">
        <w:rPr>
          <w:rFonts w:ascii="Times New Roman" w:hAnsi="Times New Roman" w:cs="Times New Roman"/>
          <w:sz w:val="28"/>
          <w:szCs w:val="28"/>
        </w:rPr>
        <w:tab/>
      </w:r>
      <w:r w:rsidRPr="0040596B">
        <w:rPr>
          <w:rFonts w:ascii="Times New Roman" w:hAnsi="Times New Roman" w:cs="Times New Roman"/>
          <w:sz w:val="28"/>
          <w:szCs w:val="28"/>
        </w:rPr>
        <w:tab/>
        <w:t xml:space="preserve">фоне расстройство, </w:t>
      </w:r>
      <w:r w:rsidRPr="0040596B">
        <w:rPr>
          <w:rFonts w:ascii="Times New Roman" w:hAnsi="Times New Roman" w:cs="Times New Roman"/>
          <w:sz w:val="28"/>
          <w:szCs w:val="28"/>
        </w:rPr>
        <w:lastRenderedPageBreak/>
        <w:t>переживание,</w:t>
      </w:r>
      <w:r w:rsidRPr="0040596B">
        <w:rPr>
          <w:rFonts w:ascii="Times New Roman" w:hAnsi="Times New Roman" w:cs="Times New Roman"/>
          <w:sz w:val="28"/>
          <w:szCs w:val="28"/>
        </w:rPr>
        <w:tab/>
        <w:t>внимание снижается, память и интеллектуальное напряжение удерживается</w:t>
      </w:r>
      <w:r w:rsidRPr="0040596B">
        <w:rPr>
          <w:rFonts w:ascii="Times New Roman" w:hAnsi="Times New Roman" w:cs="Times New Roman"/>
          <w:sz w:val="28"/>
          <w:szCs w:val="28"/>
        </w:rPr>
        <w:tab/>
        <w:t>на очень короткое время.</w:t>
      </w:r>
    </w:p>
    <w:p w14:paraId="29B1B200"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3.</w:t>
      </w:r>
      <w:r w:rsidRPr="0040596B">
        <w:rPr>
          <w:rFonts w:ascii="Times New Roman" w:hAnsi="Times New Roman" w:cs="Times New Roman"/>
          <w:sz w:val="28"/>
          <w:szCs w:val="28"/>
        </w:rPr>
        <w:tab/>
      </w:r>
      <w:r w:rsidRPr="0040596B">
        <w:rPr>
          <w:rFonts w:ascii="Times New Roman" w:hAnsi="Times New Roman" w:cs="Times New Roman"/>
          <w:i/>
          <w:iCs/>
          <w:sz w:val="28"/>
          <w:szCs w:val="28"/>
        </w:rPr>
        <w:t>Психогенного</w:t>
      </w:r>
      <w:r w:rsidRPr="0040596B">
        <w:rPr>
          <w:rFonts w:ascii="Times New Roman" w:hAnsi="Times New Roman" w:cs="Times New Roman"/>
          <w:i/>
          <w:iCs/>
          <w:sz w:val="28"/>
          <w:szCs w:val="28"/>
        </w:rPr>
        <w:tab/>
        <w:t>происхождения</w:t>
      </w:r>
      <w:r w:rsidRPr="0040596B">
        <w:rPr>
          <w:rFonts w:ascii="Times New Roman" w:hAnsi="Times New Roman" w:cs="Times New Roman"/>
          <w:sz w:val="28"/>
          <w:szCs w:val="28"/>
        </w:rPr>
        <w:t>.</w:t>
      </w:r>
      <w:r w:rsidRPr="0040596B">
        <w:rPr>
          <w:rFonts w:ascii="Times New Roman" w:hAnsi="Times New Roman" w:cs="Times New Roman"/>
          <w:sz w:val="28"/>
          <w:szCs w:val="28"/>
        </w:rPr>
        <w:tab/>
        <w:t>Дети, относящиеся</w:t>
      </w:r>
      <w:r w:rsidRPr="0040596B">
        <w:rPr>
          <w:rFonts w:ascii="Times New Roman" w:hAnsi="Times New Roman" w:cs="Times New Roman"/>
          <w:sz w:val="28"/>
          <w:szCs w:val="28"/>
        </w:rPr>
        <w:tab/>
        <w:t>к этой группе,</w:t>
      </w:r>
      <w:r w:rsidRPr="0040596B">
        <w:rPr>
          <w:rFonts w:ascii="Times New Roman" w:hAnsi="Times New Roman" w:cs="Times New Roman"/>
          <w:sz w:val="28"/>
          <w:szCs w:val="28"/>
        </w:rPr>
        <w:tab/>
        <w:t>имеют нормальное физическое развитие, функционально полноценные мозговые</w:t>
      </w:r>
      <w:r w:rsidRPr="0040596B">
        <w:rPr>
          <w:rFonts w:ascii="Times New Roman" w:hAnsi="Times New Roman" w:cs="Times New Roman"/>
          <w:sz w:val="28"/>
          <w:szCs w:val="28"/>
        </w:rPr>
        <w:tab/>
        <w:t>системы, соматически здоровы. Задержка психического развития связана</w:t>
      </w:r>
      <w:r w:rsidRPr="0040596B">
        <w:rPr>
          <w:rFonts w:ascii="Times New Roman" w:hAnsi="Times New Roman" w:cs="Times New Roman"/>
          <w:sz w:val="28"/>
          <w:szCs w:val="28"/>
        </w:rPr>
        <w:tab/>
        <w:t>с</w:t>
      </w:r>
      <w:r w:rsidRPr="0040596B">
        <w:rPr>
          <w:rFonts w:ascii="Times New Roman" w:hAnsi="Times New Roman" w:cs="Times New Roman"/>
          <w:sz w:val="28"/>
          <w:szCs w:val="28"/>
        </w:rPr>
        <w:tab/>
      </w:r>
      <w:r w:rsidRPr="0040596B">
        <w:rPr>
          <w:rFonts w:ascii="Times New Roman" w:hAnsi="Times New Roman" w:cs="Times New Roman"/>
          <w:sz w:val="28"/>
          <w:szCs w:val="28"/>
        </w:rPr>
        <w:tab/>
      </w:r>
      <w:r w:rsidRPr="0040596B">
        <w:rPr>
          <w:rFonts w:ascii="Times New Roman" w:hAnsi="Times New Roman" w:cs="Times New Roman"/>
          <w:sz w:val="28"/>
          <w:szCs w:val="28"/>
        </w:rPr>
        <w:tab/>
        <w:t>неблагоприятными условиями воспитания, вызывающими нарушение</w:t>
      </w:r>
      <w:r w:rsidRPr="0040596B">
        <w:rPr>
          <w:rFonts w:ascii="Times New Roman" w:hAnsi="Times New Roman" w:cs="Times New Roman"/>
          <w:sz w:val="28"/>
          <w:szCs w:val="28"/>
        </w:rPr>
        <w:tab/>
      </w:r>
      <w:r w:rsidRPr="0040596B">
        <w:rPr>
          <w:rFonts w:ascii="Times New Roman" w:hAnsi="Times New Roman" w:cs="Times New Roman"/>
          <w:sz w:val="28"/>
          <w:szCs w:val="28"/>
        </w:rPr>
        <w:tab/>
        <w:t>формирования личности ребенка</w:t>
      </w:r>
      <w:r w:rsidRPr="0040596B">
        <w:rPr>
          <w:rFonts w:ascii="Times New Roman" w:hAnsi="Times New Roman" w:cs="Times New Roman"/>
          <w:sz w:val="28"/>
          <w:szCs w:val="28"/>
        </w:rPr>
        <w:tab/>
      </w:r>
      <w:r w:rsidRPr="0040596B">
        <w:rPr>
          <w:rFonts w:ascii="Times New Roman" w:hAnsi="Times New Roman" w:cs="Times New Roman"/>
          <w:sz w:val="28"/>
          <w:szCs w:val="28"/>
        </w:rPr>
        <w:tab/>
        <w:t>(безнадзорность, часто</w:t>
      </w:r>
      <w:r w:rsidRPr="0040596B">
        <w:rPr>
          <w:rFonts w:ascii="Times New Roman" w:hAnsi="Times New Roman" w:cs="Times New Roman"/>
          <w:sz w:val="28"/>
          <w:szCs w:val="28"/>
        </w:rPr>
        <w:tab/>
      </w:r>
      <w:r w:rsidRPr="0040596B">
        <w:rPr>
          <w:rFonts w:ascii="Times New Roman" w:hAnsi="Times New Roman" w:cs="Times New Roman"/>
          <w:sz w:val="28"/>
          <w:szCs w:val="28"/>
        </w:rPr>
        <w:tab/>
        <w:t>сочетающаяся с жестокостью со</w:t>
      </w:r>
      <w:r w:rsidRPr="0040596B">
        <w:rPr>
          <w:rFonts w:ascii="Times New Roman" w:hAnsi="Times New Roman" w:cs="Times New Roman"/>
          <w:sz w:val="28"/>
          <w:szCs w:val="28"/>
        </w:rPr>
        <w:tab/>
        <w:t>стороны родителей, либо гиперопека).</w:t>
      </w:r>
    </w:p>
    <w:p w14:paraId="2106778E" w14:textId="7A43B440"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4.</w:t>
      </w:r>
      <w:r w:rsidRPr="0040596B">
        <w:rPr>
          <w:rFonts w:ascii="Times New Roman" w:hAnsi="Times New Roman" w:cs="Times New Roman"/>
          <w:sz w:val="28"/>
          <w:szCs w:val="28"/>
        </w:rPr>
        <w:tab/>
      </w:r>
      <w:r w:rsidRPr="0040596B">
        <w:rPr>
          <w:rFonts w:ascii="Times New Roman" w:hAnsi="Times New Roman" w:cs="Times New Roman"/>
          <w:i/>
          <w:iCs/>
          <w:sz w:val="28"/>
          <w:szCs w:val="28"/>
        </w:rPr>
        <w:t>Церебрально-органического</w:t>
      </w:r>
      <w:r w:rsidRPr="0040596B">
        <w:rPr>
          <w:rFonts w:ascii="Times New Roman" w:hAnsi="Times New Roman" w:cs="Times New Roman"/>
          <w:i/>
          <w:iCs/>
          <w:sz w:val="28"/>
          <w:szCs w:val="28"/>
        </w:rPr>
        <w:tab/>
        <w:t>генеза.</w:t>
      </w:r>
      <w:r w:rsidRPr="0040596B">
        <w:rPr>
          <w:rFonts w:ascii="Times New Roman" w:hAnsi="Times New Roman" w:cs="Times New Roman"/>
          <w:sz w:val="28"/>
          <w:szCs w:val="28"/>
        </w:rPr>
        <w:tab/>
        <w:t>Причиной нарушения могут стать грубые и стойкие локальные разрушения созревания мозговых структур (созревание</w:t>
      </w:r>
      <w:r w:rsidRPr="0040596B">
        <w:rPr>
          <w:rFonts w:ascii="Times New Roman" w:hAnsi="Times New Roman" w:cs="Times New Roman"/>
          <w:sz w:val="28"/>
          <w:szCs w:val="28"/>
        </w:rPr>
        <w:tab/>
        <w:t>коры</w:t>
      </w:r>
      <w:r w:rsidRPr="0040596B">
        <w:rPr>
          <w:rFonts w:ascii="Times New Roman" w:hAnsi="Times New Roman" w:cs="Times New Roman"/>
          <w:sz w:val="28"/>
          <w:szCs w:val="28"/>
        </w:rPr>
        <w:tab/>
        <w:t>головного</w:t>
      </w:r>
      <w:r w:rsidRPr="0040596B">
        <w:rPr>
          <w:rFonts w:ascii="Times New Roman" w:hAnsi="Times New Roman" w:cs="Times New Roman"/>
          <w:sz w:val="28"/>
          <w:szCs w:val="28"/>
        </w:rPr>
        <w:tab/>
        <w:t>мозга), токсикоз беременной, перенесенные вирусные заболевания во время беременности, грипп, гепатит, краснуха, алкоголизм, наркомания матери, недоношенность, инфекция, кислородное голодание. У</w:t>
      </w:r>
      <w:r w:rsidRPr="0040596B">
        <w:rPr>
          <w:rFonts w:ascii="Times New Roman" w:hAnsi="Times New Roman" w:cs="Times New Roman"/>
          <w:sz w:val="28"/>
          <w:szCs w:val="28"/>
        </w:rPr>
        <w:tab/>
        <w:t>детей этой группы отмечается явление церебральной астении, которое приводит</w:t>
      </w:r>
      <w:r w:rsidRPr="0040596B">
        <w:rPr>
          <w:rFonts w:ascii="Times New Roman" w:hAnsi="Times New Roman" w:cs="Times New Roman"/>
          <w:sz w:val="28"/>
          <w:szCs w:val="28"/>
        </w:rPr>
        <w:tab/>
        <w:t>к повышенной утомляемости, непереносимости дискомфорта, снижение работоспособности, слабая концентрация внимания, снижение памяти и, следствие этого, познавательная</w:t>
      </w:r>
      <w:r>
        <w:rPr>
          <w:rFonts w:ascii="Times New Roman" w:hAnsi="Times New Roman" w:cs="Times New Roman"/>
          <w:sz w:val="28"/>
          <w:szCs w:val="28"/>
        </w:rPr>
        <w:t xml:space="preserve"> </w:t>
      </w:r>
      <w:r w:rsidRPr="0040596B">
        <w:rPr>
          <w:rFonts w:ascii="Times New Roman" w:hAnsi="Times New Roman" w:cs="Times New Roman"/>
          <w:sz w:val="28"/>
          <w:szCs w:val="28"/>
        </w:rPr>
        <w:t>деятельность значительно снижена</w:t>
      </w:r>
      <w:r w:rsidRPr="00B42D46">
        <w:rPr>
          <w:rFonts w:ascii="Times New Roman" w:hAnsi="Times New Roman" w:cs="Times New Roman"/>
          <w:sz w:val="28"/>
          <w:szCs w:val="28"/>
        </w:rPr>
        <w:t>. [</w:t>
      </w:r>
      <w:r w:rsidRPr="007F6542">
        <w:rPr>
          <w:rFonts w:ascii="Times New Roman" w:hAnsi="Times New Roman" w:cs="Times New Roman"/>
          <w:sz w:val="28"/>
          <w:szCs w:val="28"/>
        </w:rPr>
        <w:t>2</w:t>
      </w:r>
      <w:r w:rsidR="007E7D68" w:rsidRPr="00010671">
        <w:rPr>
          <w:rFonts w:ascii="Times New Roman" w:hAnsi="Times New Roman" w:cs="Times New Roman"/>
          <w:sz w:val="28"/>
          <w:szCs w:val="28"/>
        </w:rPr>
        <w:t>5</w:t>
      </w:r>
      <w:r w:rsidRPr="00B42D46">
        <w:rPr>
          <w:rFonts w:ascii="Times New Roman" w:hAnsi="Times New Roman" w:cs="Times New Roman"/>
          <w:sz w:val="28"/>
          <w:szCs w:val="28"/>
        </w:rPr>
        <w:t>]</w:t>
      </w:r>
    </w:p>
    <w:p w14:paraId="102535FD"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Существует</w:t>
      </w:r>
      <w:r w:rsidRPr="0040596B">
        <w:rPr>
          <w:rFonts w:ascii="Times New Roman" w:hAnsi="Times New Roman" w:cs="Times New Roman"/>
          <w:sz w:val="28"/>
          <w:szCs w:val="28"/>
        </w:rPr>
        <w:tab/>
        <w:t>также классификация задержки психического развития авторства Т.А. Власовой и М.С.       Певзнер (1967      г.).     Она   включает в себя три вида ЗПР:</w:t>
      </w:r>
    </w:p>
    <w:p w14:paraId="7E94F59C"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1.</w:t>
      </w:r>
      <w:r w:rsidRPr="0040596B">
        <w:rPr>
          <w:rFonts w:ascii="Times New Roman" w:hAnsi="Times New Roman" w:cs="Times New Roman"/>
          <w:sz w:val="28"/>
          <w:szCs w:val="28"/>
        </w:rPr>
        <w:tab/>
      </w:r>
      <w:r w:rsidRPr="0040596B">
        <w:rPr>
          <w:rFonts w:ascii="Times New Roman" w:hAnsi="Times New Roman" w:cs="Times New Roman"/>
          <w:i/>
          <w:iCs/>
          <w:sz w:val="28"/>
          <w:szCs w:val="28"/>
        </w:rPr>
        <w:t>Психический    и психофизический       инфантилизм</w:t>
      </w:r>
      <w:r w:rsidRPr="0040596B">
        <w:rPr>
          <w:rFonts w:ascii="Times New Roman" w:hAnsi="Times New Roman" w:cs="Times New Roman"/>
          <w:sz w:val="28"/>
          <w:szCs w:val="28"/>
        </w:rPr>
        <w:t>.      Задержка психического развития является первичной и связана с воздействием вредных     факторов на центральную нервную систему       в</w:t>
      </w:r>
      <w:r w:rsidRPr="0040596B">
        <w:rPr>
          <w:rFonts w:ascii="Times New Roman" w:hAnsi="Times New Roman" w:cs="Times New Roman"/>
          <w:sz w:val="28"/>
          <w:szCs w:val="28"/>
        </w:rPr>
        <w:tab/>
        <w:t xml:space="preserve">период беременности. На первый план выступает отставание в развитии личности и эмоционально-волевой сферы. Дети могут быть вялыми   и пассивными, а также </w:t>
      </w:r>
      <w:r w:rsidRPr="0040596B">
        <w:rPr>
          <w:rFonts w:ascii="Times New Roman" w:hAnsi="Times New Roman" w:cs="Times New Roman"/>
          <w:sz w:val="28"/>
          <w:szCs w:val="28"/>
        </w:rPr>
        <w:lastRenderedPageBreak/>
        <w:t>раздражительными, неусидчивым двигательно беспокойными</w:t>
      </w:r>
      <w:r w:rsidRPr="0040596B">
        <w:rPr>
          <w:rFonts w:ascii="Times New Roman" w:hAnsi="Times New Roman" w:cs="Times New Roman"/>
          <w:sz w:val="28"/>
          <w:szCs w:val="28"/>
        </w:rPr>
        <w:tab/>
        <w:t>и чрезмерно возбудимыми.</w:t>
      </w:r>
    </w:p>
    <w:p w14:paraId="339F658C"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2.</w:t>
      </w:r>
      <w:r w:rsidRPr="0040596B">
        <w:rPr>
          <w:rFonts w:ascii="Times New Roman" w:hAnsi="Times New Roman" w:cs="Times New Roman"/>
          <w:sz w:val="28"/>
          <w:szCs w:val="28"/>
        </w:rPr>
        <w:tab/>
      </w:r>
      <w:r w:rsidRPr="0040596B">
        <w:rPr>
          <w:rFonts w:ascii="Times New Roman" w:hAnsi="Times New Roman" w:cs="Times New Roman"/>
          <w:i/>
          <w:iCs/>
          <w:sz w:val="28"/>
          <w:szCs w:val="28"/>
        </w:rPr>
        <w:t>Церебрально-органическая</w:t>
      </w:r>
      <w:r w:rsidRPr="0040596B">
        <w:rPr>
          <w:rFonts w:ascii="Times New Roman" w:hAnsi="Times New Roman" w:cs="Times New Roman"/>
          <w:i/>
          <w:iCs/>
          <w:sz w:val="28"/>
          <w:szCs w:val="28"/>
        </w:rPr>
        <w:tab/>
        <w:t>форма ЗПР</w:t>
      </w:r>
      <w:r w:rsidRPr="0040596B">
        <w:rPr>
          <w:rFonts w:ascii="Times New Roman" w:hAnsi="Times New Roman" w:cs="Times New Roman"/>
          <w:sz w:val="28"/>
          <w:szCs w:val="28"/>
        </w:rPr>
        <w:t>.  Эта</w:t>
      </w:r>
      <w:r w:rsidRPr="0040596B">
        <w:rPr>
          <w:rFonts w:ascii="Times New Roman" w:hAnsi="Times New Roman" w:cs="Times New Roman"/>
          <w:sz w:val="28"/>
          <w:szCs w:val="28"/>
        </w:rPr>
        <w:tab/>
        <w:t>форма считается наиболее распространенной, тяжелой и</w:t>
      </w:r>
      <w:r w:rsidRPr="0040596B">
        <w:rPr>
          <w:rFonts w:ascii="Times New Roman" w:hAnsi="Times New Roman" w:cs="Times New Roman"/>
          <w:sz w:val="28"/>
          <w:szCs w:val="28"/>
        </w:rPr>
        <w:tab/>
        <w:t>стойкой,</w:t>
      </w:r>
      <w:r w:rsidRPr="0040596B">
        <w:rPr>
          <w:rFonts w:ascii="Times New Roman" w:hAnsi="Times New Roman" w:cs="Times New Roman"/>
          <w:sz w:val="28"/>
          <w:szCs w:val="28"/>
        </w:rPr>
        <w:tab/>
        <w:t>поскольку</w:t>
      </w:r>
      <w:r w:rsidRPr="0040596B">
        <w:rPr>
          <w:rFonts w:ascii="Times New Roman" w:hAnsi="Times New Roman" w:cs="Times New Roman"/>
          <w:sz w:val="28"/>
          <w:szCs w:val="28"/>
        </w:rPr>
        <w:tab/>
        <w:t xml:space="preserve"> имеет органическую</w:t>
      </w:r>
      <w:r w:rsidRPr="0040596B">
        <w:rPr>
          <w:rFonts w:ascii="Times New Roman" w:hAnsi="Times New Roman" w:cs="Times New Roman"/>
          <w:sz w:val="28"/>
          <w:szCs w:val="28"/>
        </w:rPr>
        <w:tab/>
        <w:t>природу. Причинами могут</w:t>
      </w:r>
      <w:r w:rsidRPr="0040596B">
        <w:rPr>
          <w:rFonts w:ascii="Times New Roman" w:hAnsi="Times New Roman" w:cs="Times New Roman"/>
          <w:sz w:val="28"/>
          <w:szCs w:val="28"/>
        </w:rPr>
        <w:tab/>
        <w:t>послужить</w:t>
      </w:r>
      <w:r w:rsidRPr="0040596B">
        <w:rPr>
          <w:rFonts w:ascii="Times New Roman" w:hAnsi="Times New Roman" w:cs="Times New Roman"/>
          <w:sz w:val="28"/>
          <w:szCs w:val="28"/>
        </w:rPr>
        <w:tab/>
        <w:t>органические повреждения</w:t>
      </w:r>
      <w:r w:rsidRPr="0040596B">
        <w:rPr>
          <w:rFonts w:ascii="Times New Roman" w:hAnsi="Times New Roman" w:cs="Times New Roman"/>
          <w:sz w:val="28"/>
          <w:szCs w:val="28"/>
        </w:rPr>
        <w:tab/>
        <w:t>центральной нервной системы (травмы</w:t>
      </w:r>
      <w:r w:rsidRPr="0040596B">
        <w:rPr>
          <w:rFonts w:ascii="Times New Roman" w:hAnsi="Times New Roman" w:cs="Times New Roman"/>
          <w:sz w:val="28"/>
          <w:szCs w:val="28"/>
        </w:rPr>
        <w:tab/>
      </w:r>
      <w:r w:rsidRPr="0040596B">
        <w:rPr>
          <w:rFonts w:ascii="Times New Roman" w:hAnsi="Times New Roman" w:cs="Times New Roman"/>
          <w:sz w:val="28"/>
          <w:szCs w:val="28"/>
        </w:rPr>
        <w:tab/>
        <w:t>во время беременности,</w:t>
      </w:r>
      <w:r w:rsidRPr="0040596B">
        <w:rPr>
          <w:rFonts w:ascii="Times New Roman" w:hAnsi="Times New Roman" w:cs="Times New Roman"/>
          <w:sz w:val="28"/>
          <w:szCs w:val="28"/>
        </w:rPr>
        <w:tab/>
        <w:t>токсикозы</w:t>
      </w:r>
      <w:r w:rsidRPr="0040596B">
        <w:rPr>
          <w:rFonts w:ascii="Times New Roman" w:hAnsi="Times New Roman" w:cs="Times New Roman"/>
          <w:sz w:val="28"/>
          <w:szCs w:val="28"/>
        </w:rPr>
        <w:tab/>
        <w:t>и</w:t>
      </w:r>
      <w:r w:rsidRPr="0040596B">
        <w:rPr>
          <w:rFonts w:ascii="Times New Roman" w:hAnsi="Times New Roman" w:cs="Times New Roman"/>
          <w:sz w:val="28"/>
          <w:szCs w:val="28"/>
        </w:rPr>
        <w:tab/>
        <w:t>тяжелые интоксикации, несовместимость крови матери и плода по резус-фактору; врожденные болезни плода, родовые травмы; ранние постнатальные заболевания).   В отличие от умственной отсталости,</w:t>
      </w:r>
      <w:r w:rsidRPr="0040596B">
        <w:rPr>
          <w:rFonts w:ascii="Times New Roman" w:hAnsi="Times New Roman" w:cs="Times New Roman"/>
          <w:sz w:val="28"/>
          <w:szCs w:val="28"/>
        </w:rPr>
        <w:tab/>
        <w:t>которая</w:t>
      </w:r>
      <w:r w:rsidRPr="0040596B">
        <w:rPr>
          <w:rFonts w:ascii="Times New Roman" w:hAnsi="Times New Roman" w:cs="Times New Roman"/>
          <w:sz w:val="28"/>
          <w:szCs w:val="28"/>
        </w:rPr>
        <w:tab/>
        <w:t>характеризуется тотальным недоразвитием мозговых структур, повреждения ЦНС при ЗПР носят мозаичный характер.</w:t>
      </w:r>
    </w:p>
    <w:p w14:paraId="050779B7" w14:textId="6420FFCD"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3.</w:t>
      </w:r>
      <w:r w:rsidRPr="0040596B">
        <w:rPr>
          <w:rFonts w:ascii="Times New Roman" w:hAnsi="Times New Roman" w:cs="Times New Roman"/>
          <w:sz w:val="28"/>
          <w:szCs w:val="28"/>
        </w:rPr>
        <w:tab/>
      </w:r>
      <w:r w:rsidRPr="007E669B">
        <w:rPr>
          <w:rFonts w:ascii="Times New Roman" w:hAnsi="Times New Roman" w:cs="Times New Roman"/>
          <w:sz w:val="28"/>
          <w:szCs w:val="28"/>
        </w:rPr>
        <w:t>Астенические</w:t>
      </w:r>
      <w:r w:rsidRPr="007E669B">
        <w:rPr>
          <w:rFonts w:ascii="Times New Roman" w:hAnsi="Times New Roman" w:cs="Times New Roman"/>
          <w:sz w:val="28"/>
          <w:szCs w:val="28"/>
        </w:rPr>
        <w:tab/>
        <w:t>состояния</w:t>
      </w:r>
      <w:r w:rsidRPr="0040596B">
        <w:rPr>
          <w:rFonts w:ascii="Times New Roman" w:hAnsi="Times New Roman" w:cs="Times New Roman"/>
          <w:sz w:val="28"/>
          <w:szCs w:val="28"/>
        </w:rPr>
        <w:t>. Нарушения наблюдаются в снижении темпа</w:t>
      </w:r>
      <w:r w:rsidRPr="0040596B">
        <w:rPr>
          <w:rFonts w:ascii="Times New Roman" w:hAnsi="Times New Roman" w:cs="Times New Roman"/>
          <w:sz w:val="28"/>
          <w:szCs w:val="28"/>
        </w:rPr>
        <w:tab/>
        <w:t>работоспособности, быстрого выключения</w:t>
      </w:r>
      <w:r w:rsidRPr="0040596B">
        <w:rPr>
          <w:rFonts w:ascii="Times New Roman" w:hAnsi="Times New Roman" w:cs="Times New Roman"/>
          <w:sz w:val="28"/>
          <w:szCs w:val="28"/>
        </w:rPr>
        <w:tab/>
        <w:t>из деятельности, колебаний внимания.</w:t>
      </w:r>
      <w:r w:rsidRPr="0040596B">
        <w:rPr>
          <w:rFonts w:ascii="Times New Roman" w:hAnsi="Times New Roman" w:cs="Times New Roman"/>
          <w:sz w:val="28"/>
          <w:szCs w:val="28"/>
        </w:rPr>
        <w:tab/>
      </w:r>
      <w:r w:rsidRPr="0040596B">
        <w:rPr>
          <w:rFonts w:ascii="Times New Roman" w:hAnsi="Times New Roman" w:cs="Times New Roman"/>
          <w:sz w:val="28"/>
          <w:szCs w:val="28"/>
        </w:rPr>
        <w:tab/>
        <w:t>ЗПР имеет первичный характер.  Обучению препятствуют</w:t>
      </w:r>
      <w:r w:rsidRPr="0040596B">
        <w:rPr>
          <w:rFonts w:ascii="Times New Roman" w:hAnsi="Times New Roman" w:cs="Times New Roman"/>
          <w:sz w:val="28"/>
          <w:szCs w:val="28"/>
        </w:rPr>
        <w:tab/>
        <w:t>такие черты как вялость</w:t>
      </w:r>
      <w:r w:rsidRPr="0040596B">
        <w:rPr>
          <w:rFonts w:ascii="Times New Roman" w:hAnsi="Times New Roman" w:cs="Times New Roman"/>
          <w:sz w:val="28"/>
          <w:szCs w:val="28"/>
        </w:rPr>
        <w:tab/>
        <w:t>и заторможенность, так и возбудимость, двигательное беспокойство и раздражительность. Затруднено овладение</w:t>
      </w:r>
      <w:r w:rsidRPr="0040596B">
        <w:rPr>
          <w:rFonts w:ascii="Times New Roman" w:hAnsi="Times New Roman" w:cs="Times New Roman"/>
          <w:sz w:val="28"/>
          <w:szCs w:val="28"/>
        </w:rPr>
        <w:tab/>
        <w:t>необходимыми</w:t>
      </w:r>
      <w:r w:rsidRPr="0040596B">
        <w:rPr>
          <w:rFonts w:ascii="Times New Roman" w:hAnsi="Times New Roman" w:cs="Times New Roman"/>
          <w:sz w:val="28"/>
          <w:szCs w:val="28"/>
        </w:rPr>
        <w:tab/>
        <w:t>для обучения</w:t>
      </w:r>
      <w:r w:rsidRPr="0040596B">
        <w:rPr>
          <w:rFonts w:ascii="Times New Roman" w:hAnsi="Times New Roman" w:cs="Times New Roman"/>
          <w:sz w:val="28"/>
          <w:szCs w:val="28"/>
        </w:rPr>
        <w:tab/>
        <w:t xml:space="preserve">процессами: чтением, письмом, счетом. </w:t>
      </w:r>
      <w:r w:rsidRPr="00BC32FC">
        <w:rPr>
          <w:rFonts w:ascii="Times New Roman" w:hAnsi="Times New Roman" w:cs="Times New Roman"/>
          <w:sz w:val="28"/>
          <w:szCs w:val="28"/>
        </w:rPr>
        <w:t>[</w:t>
      </w:r>
      <w:r w:rsidRPr="007F6542">
        <w:rPr>
          <w:rFonts w:ascii="Times New Roman" w:hAnsi="Times New Roman" w:cs="Times New Roman"/>
          <w:sz w:val="28"/>
          <w:szCs w:val="28"/>
        </w:rPr>
        <w:t>3</w:t>
      </w:r>
      <w:r w:rsidR="00E773AF" w:rsidRPr="00010671">
        <w:rPr>
          <w:rFonts w:ascii="Times New Roman" w:hAnsi="Times New Roman" w:cs="Times New Roman"/>
          <w:sz w:val="28"/>
          <w:szCs w:val="28"/>
        </w:rPr>
        <w:t>8</w:t>
      </w:r>
      <w:r w:rsidRPr="00BC32FC">
        <w:rPr>
          <w:rFonts w:ascii="Times New Roman" w:hAnsi="Times New Roman" w:cs="Times New Roman"/>
          <w:sz w:val="28"/>
          <w:szCs w:val="28"/>
        </w:rPr>
        <w:t>]</w:t>
      </w:r>
    </w:p>
    <w:p w14:paraId="0AD50A65"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В       качестве причины нарушения восприятия</w:t>
      </w:r>
      <w:r w:rsidRPr="0040596B">
        <w:rPr>
          <w:rFonts w:ascii="Times New Roman" w:hAnsi="Times New Roman" w:cs="Times New Roman"/>
          <w:sz w:val="28"/>
          <w:szCs w:val="28"/>
        </w:rPr>
        <w:tab/>
        <w:t>у детей с задержкой психического развития И.Ф. Марковская и В.И. Лубовский, Н.А. Цыпина (2001) выделяли:</w:t>
      </w:r>
    </w:p>
    <w:p w14:paraId="29FC7EEA"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Нарушение интегративной деятельности коры больших полушарий, что влечет за собой нарушение координированной работы различных анализаторных систем (слуховой, зрительной, двигательной системы), из этого следует нарушение системных механизмов восприятия.</w:t>
      </w:r>
    </w:p>
    <w:p w14:paraId="569D8FA7" w14:textId="7D456FAF"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 xml:space="preserve">Недоразвитие     ориентировочно-исследовательской деятельности в первые годы жизни из чего вытекает получение ребенка неполного </w:t>
      </w:r>
      <w:r w:rsidRPr="0040596B">
        <w:rPr>
          <w:rFonts w:ascii="Times New Roman" w:hAnsi="Times New Roman" w:cs="Times New Roman"/>
          <w:sz w:val="28"/>
          <w:szCs w:val="28"/>
        </w:rPr>
        <w:lastRenderedPageBreak/>
        <w:t xml:space="preserve">практического опыта, который необходим для развития восприятия на уровне, характерном для нормально развивающихся детей. </w:t>
      </w:r>
      <w:r w:rsidRPr="002159A9">
        <w:rPr>
          <w:rFonts w:ascii="Times New Roman" w:hAnsi="Times New Roman" w:cs="Times New Roman"/>
          <w:sz w:val="28"/>
          <w:szCs w:val="28"/>
        </w:rPr>
        <w:t>[</w:t>
      </w:r>
      <w:r w:rsidRPr="007F6542">
        <w:rPr>
          <w:rFonts w:ascii="Times New Roman" w:hAnsi="Times New Roman" w:cs="Times New Roman"/>
          <w:sz w:val="28"/>
          <w:szCs w:val="28"/>
        </w:rPr>
        <w:t>2</w:t>
      </w:r>
      <w:r w:rsidR="007E7D68" w:rsidRPr="00010671">
        <w:rPr>
          <w:rFonts w:ascii="Times New Roman" w:hAnsi="Times New Roman" w:cs="Times New Roman"/>
          <w:sz w:val="28"/>
          <w:szCs w:val="28"/>
        </w:rPr>
        <w:t>8</w:t>
      </w:r>
      <w:r w:rsidRPr="002159A9">
        <w:rPr>
          <w:rFonts w:ascii="Times New Roman" w:hAnsi="Times New Roman" w:cs="Times New Roman"/>
          <w:sz w:val="28"/>
          <w:szCs w:val="28"/>
        </w:rPr>
        <w:t>]</w:t>
      </w:r>
    </w:p>
    <w:p w14:paraId="759CDFCB"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i/>
          <w:iCs/>
          <w:sz w:val="28"/>
          <w:szCs w:val="28"/>
        </w:rPr>
        <w:t>Восприятие</w:t>
      </w:r>
      <w:r w:rsidRPr="0040596B">
        <w:rPr>
          <w:rFonts w:ascii="Times New Roman" w:hAnsi="Times New Roman" w:cs="Times New Roman"/>
          <w:sz w:val="28"/>
          <w:szCs w:val="28"/>
        </w:rPr>
        <w:t xml:space="preserve"> - процесс отражения человеком предметов и явлений окружающего мира при их непосредственном воздействии на органы чувств. Именно благодаря ему человек может изучить отдельные свойства предметов, создать их целостный образ.</w:t>
      </w:r>
    </w:p>
    <w:p w14:paraId="1E425EB1" w14:textId="67158D7F"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Для того чтобы отличить воспринимаемый предмет от похожих на него, необходима точная, тонкая и быстрая дифференцировка поступающих в мозг сигналов </w:t>
      </w:r>
      <w:r w:rsidRPr="00F52E33">
        <w:rPr>
          <w:rFonts w:ascii="Times New Roman" w:hAnsi="Times New Roman" w:cs="Times New Roman"/>
          <w:sz w:val="28"/>
          <w:szCs w:val="28"/>
        </w:rPr>
        <w:t>[2</w:t>
      </w:r>
      <w:r w:rsidR="007E7D68" w:rsidRPr="007E7D68">
        <w:rPr>
          <w:rFonts w:ascii="Times New Roman" w:hAnsi="Times New Roman" w:cs="Times New Roman"/>
          <w:sz w:val="28"/>
          <w:szCs w:val="28"/>
        </w:rPr>
        <w:t>3</w:t>
      </w:r>
      <w:r w:rsidRPr="00F52E33">
        <w:rPr>
          <w:rFonts w:ascii="Times New Roman" w:hAnsi="Times New Roman" w:cs="Times New Roman"/>
          <w:sz w:val="28"/>
          <w:szCs w:val="28"/>
        </w:rPr>
        <w:t>].</w:t>
      </w:r>
      <w:r w:rsidRPr="0040596B">
        <w:rPr>
          <w:rFonts w:ascii="Times New Roman" w:hAnsi="Times New Roman" w:cs="Times New Roman"/>
          <w:sz w:val="28"/>
          <w:szCs w:val="28"/>
        </w:rPr>
        <w:t xml:space="preserve"> Этот процесс возможен при достаточной анатомической и функциональной зрелости анализаторных систем.</w:t>
      </w:r>
    </w:p>
    <w:p w14:paraId="73376E29"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Л.А. Переслени (1981) предположил, что трудности в восприятии детей с задержкой психического развития возникают на почве нарушения сложного взаимодействия ощущений и уже имеющихся в коре головного мозга следов прошлых восприятий. Это проявляется в таких особенностях как:</w:t>
      </w:r>
    </w:p>
    <w:p w14:paraId="308A0E23"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Затруднения в узнавании предметов, находящихся в непривычном</w:t>
      </w:r>
      <w:r>
        <w:rPr>
          <w:rFonts w:ascii="Times New Roman" w:hAnsi="Times New Roman" w:cs="Times New Roman"/>
          <w:sz w:val="28"/>
          <w:szCs w:val="28"/>
        </w:rPr>
        <w:t xml:space="preserve"> </w:t>
      </w:r>
      <w:r w:rsidRPr="0040596B">
        <w:rPr>
          <w:rFonts w:ascii="Times New Roman" w:hAnsi="Times New Roman" w:cs="Times New Roman"/>
          <w:sz w:val="28"/>
          <w:szCs w:val="28"/>
        </w:rPr>
        <w:t>для ребенка ракурсе</w:t>
      </w:r>
    </w:p>
    <w:p w14:paraId="3B4D1647"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Сложности в узнавании предметов на контурных или</w:t>
      </w:r>
      <w:r>
        <w:rPr>
          <w:rFonts w:ascii="Times New Roman" w:hAnsi="Times New Roman" w:cs="Times New Roman"/>
          <w:sz w:val="28"/>
          <w:szCs w:val="28"/>
        </w:rPr>
        <w:t xml:space="preserve"> </w:t>
      </w:r>
      <w:r w:rsidRPr="0040596B">
        <w:rPr>
          <w:rFonts w:ascii="Times New Roman" w:hAnsi="Times New Roman" w:cs="Times New Roman"/>
          <w:sz w:val="28"/>
          <w:szCs w:val="28"/>
        </w:rPr>
        <w:t>схематических</w:t>
      </w:r>
      <w:r>
        <w:rPr>
          <w:rFonts w:ascii="Times New Roman" w:hAnsi="Times New Roman" w:cs="Times New Roman"/>
          <w:sz w:val="28"/>
          <w:szCs w:val="28"/>
        </w:rPr>
        <w:t xml:space="preserve"> </w:t>
      </w:r>
      <w:r w:rsidRPr="0040596B">
        <w:rPr>
          <w:rFonts w:ascii="Times New Roman" w:hAnsi="Times New Roman" w:cs="Times New Roman"/>
          <w:sz w:val="28"/>
          <w:szCs w:val="28"/>
        </w:rPr>
        <w:t>изображениях при необходимости, особенно явно это наблюдается с изображениями в эффекте зашумленности.</w:t>
      </w:r>
    </w:p>
    <w:p w14:paraId="175C792A" w14:textId="3E6B2ED9"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Склонности</w:t>
      </w:r>
      <w:r w:rsidRPr="0040596B">
        <w:rPr>
          <w:rFonts w:ascii="Times New Roman" w:hAnsi="Times New Roman" w:cs="Times New Roman"/>
          <w:sz w:val="28"/>
          <w:szCs w:val="28"/>
        </w:rPr>
        <w:tab/>
        <w:t>к смешиванию сходных по начертанию знаков,</w:t>
      </w:r>
      <w:r>
        <w:rPr>
          <w:rFonts w:ascii="Times New Roman" w:hAnsi="Times New Roman" w:cs="Times New Roman"/>
          <w:sz w:val="28"/>
          <w:szCs w:val="28"/>
        </w:rPr>
        <w:t xml:space="preserve"> </w:t>
      </w:r>
      <w:r w:rsidRPr="0040596B">
        <w:rPr>
          <w:rFonts w:ascii="Times New Roman" w:hAnsi="Times New Roman" w:cs="Times New Roman"/>
          <w:sz w:val="28"/>
          <w:szCs w:val="28"/>
        </w:rPr>
        <w:t xml:space="preserve">букв или отдельных их элементов, ошибочному восприятию и воспроизведению сочетаний букв. </w:t>
      </w:r>
      <w:r w:rsidRPr="0014145D">
        <w:rPr>
          <w:rFonts w:ascii="Times New Roman" w:hAnsi="Times New Roman" w:cs="Times New Roman"/>
          <w:sz w:val="28"/>
          <w:szCs w:val="28"/>
        </w:rPr>
        <w:t>[</w:t>
      </w:r>
      <w:r w:rsidRPr="000E47B6">
        <w:rPr>
          <w:rFonts w:ascii="Times New Roman" w:hAnsi="Times New Roman" w:cs="Times New Roman"/>
          <w:sz w:val="28"/>
          <w:szCs w:val="28"/>
        </w:rPr>
        <w:t>3</w:t>
      </w:r>
      <w:r w:rsidR="007E7D68" w:rsidRPr="00E773AF">
        <w:rPr>
          <w:rFonts w:ascii="Times New Roman" w:hAnsi="Times New Roman" w:cs="Times New Roman"/>
          <w:sz w:val="28"/>
          <w:szCs w:val="28"/>
        </w:rPr>
        <w:t>0</w:t>
      </w:r>
      <w:r w:rsidRPr="0014145D">
        <w:rPr>
          <w:rFonts w:ascii="Times New Roman" w:hAnsi="Times New Roman" w:cs="Times New Roman"/>
          <w:sz w:val="28"/>
          <w:szCs w:val="28"/>
        </w:rPr>
        <w:t>]</w:t>
      </w:r>
    </w:p>
    <w:p w14:paraId="51A0EBCA" w14:textId="4616E90C"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Зрительное восприятие предметов и явлений окружающего мира является для ребенка началом познания </w:t>
      </w:r>
      <w:r w:rsidRPr="0014145D">
        <w:rPr>
          <w:rFonts w:ascii="Times New Roman" w:hAnsi="Times New Roman" w:cs="Times New Roman"/>
          <w:sz w:val="28"/>
          <w:szCs w:val="28"/>
        </w:rPr>
        <w:t>[</w:t>
      </w:r>
      <w:r w:rsidRPr="006535FE">
        <w:rPr>
          <w:rFonts w:ascii="Times New Roman" w:hAnsi="Times New Roman" w:cs="Times New Roman"/>
          <w:sz w:val="28"/>
          <w:szCs w:val="28"/>
        </w:rPr>
        <w:t>3</w:t>
      </w:r>
      <w:r w:rsidR="00E773AF" w:rsidRPr="00E773AF">
        <w:rPr>
          <w:rFonts w:ascii="Times New Roman" w:hAnsi="Times New Roman" w:cs="Times New Roman"/>
          <w:sz w:val="28"/>
          <w:szCs w:val="28"/>
        </w:rPr>
        <w:t>7</w:t>
      </w:r>
      <w:r w:rsidRPr="0014145D">
        <w:rPr>
          <w:rFonts w:ascii="Times New Roman" w:hAnsi="Times New Roman" w:cs="Times New Roman"/>
          <w:sz w:val="28"/>
          <w:szCs w:val="28"/>
        </w:rPr>
        <w:t>].</w:t>
      </w:r>
      <w:r w:rsidRPr="0040596B">
        <w:rPr>
          <w:rFonts w:ascii="Times New Roman" w:hAnsi="Times New Roman" w:cs="Times New Roman"/>
          <w:sz w:val="28"/>
          <w:szCs w:val="28"/>
        </w:rPr>
        <w:t xml:space="preserve"> Также существуют другие формы познания (мышление, память и воображение), основываются на образах восприятия и являются результатом их переработки. Однако у детей с </w:t>
      </w:r>
      <w:r w:rsidRPr="0040596B">
        <w:rPr>
          <w:rFonts w:ascii="Times New Roman" w:hAnsi="Times New Roman" w:cs="Times New Roman"/>
          <w:sz w:val="28"/>
          <w:szCs w:val="28"/>
        </w:rPr>
        <w:lastRenderedPageBreak/>
        <w:t>задержкой психического развития из-за описанных причин эти процессы затруднены.</w:t>
      </w:r>
    </w:p>
    <w:p w14:paraId="258292AE" w14:textId="5175FFC0"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В период начального школьного обучения перед такими детьми возникает часть трудностей, которые могут быть связаны с недостаточной точностью и гибкостью восприятия</w:t>
      </w:r>
      <w:r w:rsidRPr="00C857E5">
        <w:rPr>
          <w:rFonts w:ascii="Times New Roman" w:hAnsi="Times New Roman" w:cs="Times New Roman"/>
          <w:sz w:val="28"/>
          <w:szCs w:val="28"/>
        </w:rPr>
        <w:t xml:space="preserve"> </w:t>
      </w:r>
      <w:r w:rsidRPr="00A568B0">
        <w:rPr>
          <w:rFonts w:ascii="Times New Roman" w:hAnsi="Times New Roman" w:cs="Times New Roman"/>
          <w:sz w:val="28"/>
          <w:szCs w:val="28"/>
        </w:rPr>
        <w:t>[2</w:t>
      </w:r>
      <w:r w:rsidR="007E7D68" w:rsidRPr="007E7D68">
        <w:rPr>
          <w:rFonts w:ascii="Times New Roman" w:hAnsi="Times New Roman" w:cs="Times New Roman"/>
          <w:sz w:val="28"/>
          <w:szCs w:val="28"/>
        </w:rPr>
        <w:t>7</w:t>
      </w:r>
      <w:r w:rsidRPr="00A568B0">
        <w:rPr>
          <w:rFonts w:ascii="Times New Roman" w:hAnsi="Times New Roman" w:cs="Times New Roman"/>
          <w:sz w:val="28"/>
          <w:szCs w:val="28"/>
        </w:rPr>
        <w:t>]</w:t>
      </w:r>
      <w:r w:rsidRPr="0040596B">
        <w:rPr>
          <w:rFonts w:ascii="Times New Roman" w:hAnsi="Times New Roman" w:cs="Times New Roman"/>
          <w:sz w:val="28"/>
          <w:szCs w:val="28"/>
        </w:rPr>
        <w:t>.</w:t>
      </w:r>
    </w:p>
    <w:p w14:paraId="1D41DF13" w14:textId="121A6729"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Недостатки в формировании зрительного восприятия приводят к тому, что ребенком остается незамеченным некоторые детали в окружающем его мире, а также то, что показывает ему взрослый. Недочеты в процессе переработки воспринимаемой информации связаны с неполноценностью тонких форм зрительного восприятия </w:t>
      </w:r>
      <w:r w:rsidRPr="00413317">
        <w:rPr>
          <w:rFonts w:ascii="Times New Roman" w:hAnsi="Times New Roman" w:cs="Times New Roman"/>
          <w:sz w:val="28"/>
          <w:szCs w:val="28"/>
        </w:rPr>
        <w:t>[1</w:t>
      </w:r>
      <w:r w:rsidR="00BB730F" w:rsidRPr="00BB730F">
        <w:rPr>
          <w:rFonts w:ascii="Times New Roman" w:hAnsi="Times New Roman" w:cs="Times New Roman"/>
          <w:sz w:val="28"/>
          <w:szCs w:val="28"/>
        </w:rPr>
        <w:t>0</w:t>
      </w:r>
      <w:r w:rsidRPr="00413317">
        <w:rPr>
          <w:rFonts w:ascii="Times New Roman" w:hAnsi="Times New Roman" w:cs="Times New Roman"/>
          <w:sz w:val="28"/>
          <w:szCs w:val="28"/>
        </w:rPr>
        <w:t>].</w:t>
      </w:r>
    </w:p>
    <w:p w14:paraId="0317A8C8" w14:textId="2B3FE155"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Дети с задержкой психического развития нуждаются в дополнительном времени для приема и переработки зрительных, слуховых и других впечатлений, чем их нормально развивающиеся сверстники. Проявления этого можно увидеть в более медленном реагировании на внешние стимулы </w:t>
      </w:r>
      <w:r w:rsidRPr="00A25DC4">
        <w:rPr>
          <w:rFonts w:ascii="Times New Roman" w:hAnsi="Times New Roman" w:cs="Times New Roman"/>
          <w:sz w:val="28"/>
          <w:szCs w:val="28"/>
        </w:rPr>
        <w:t>[3</w:t>
      </w:r>
      <w:r w:rsidR="007E7D68" w:rsidRPr="007E7D68">
        <w:rPr>
          <w:rFonts w:ascii="Times New Roman" w:hAnsi="Times New Roman" w:cs="Times New Roman"/>
          <w:sz w:val="28"/>
          <w:szCs w:val="28"/>
        </w:rPr>
        <w:t>1</w:t>
      </w:r>
      <w:r w:rsidRPr="00A25DC4">
        <w:rPr>
          <w:rFonts w:ascii="Times New Roman" w:hAnsi="Times New Roman" w:cs="Times New Roman"/>
          <w:sz w:val="28"/>
          <w:szCs w:val="28"/>
        </w:rPr>
        <w:t>].</w:t>
      </w:r>
      <w:r w:rsidRPr="0040596B">
        <w:rPr>
          <w:rFonts w:ascii="Times New Roman" w:hAnsi="Times New Roman" w:cs="Times New Roman"/>
          <w:sz w:val="28"/>
          <w:szCs w:val="28"/>
        </w:rPr>
        <w:t xml:space="preserve"> Это было выявлено в исследовании Л.И. Переслени и П.Б. Шошина (2009).</w:t>
      </w:r>
    </w:p>
    <w:p w14:paraId="3DB2C212" w14:textId="1E68909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Такие авторы как Т.А. Власова, В.И. Лубовский, Н.А. Цыпина (1984)</w:t>
      </w:r>
      <w:r>
        <w:rPr>
          <w:rFonts w:ascii="Times New Roman" w:hAnsi="Times New Roman" w:cs="Times New Roman"/>
          <w:sz w:val="28"/>
          <w:szCs w:val="28"/>
        </w:rPr>
        <w:t xml:space="preserve"> </w:t>
      </w:r>
      <w:r w:rsidRPr="0040596B">
        <w:rPr>
          <w:rFonts w:ascii="Times New Roman" w:hAnsi="Times New Roman" w:cs="Times New Roman"/>
          <w:sz w:val="28"/>
          <w:szCs w:val="28"/>
        </w:rPr>
        <w:t xml:space="preserve">связывали низкую скорость переработки поступающей ему сенсорной информации с уровнем устойчивости внимания. Это еще раз доказывает то, что каждый психический процесс работает не в одиночку, а в комплексе с другими помогает ребенку в освоении жизненного опыта. </w:t>
      </w:r>
      <w:r w:rsidRPr="00041575">
        <w:rPr>
          <w:rFonts w:ascii="Times New Roman" w:hAnsi="Times New Roman" w:cs="Times New Roman"/>
          <w:sz w:val="28"/>
          <w:szCs w:val="28"/>
        </w:rPr>
        <w:t>[</w:t>
      </w:r>
      <w:r w:rsidRPr="007F6542">
        <w:rPr>
          <w:rFonts w:ascii="Times New Roman" w:hAnsi="Times New Roman" w:cs="Times New Roman"/>
          <w:sz w:val="28"/>
          <w:szCs w:val="28"/>
        </w:rPr>
        <w:t>1</w:t>
      </w:r>
      <w:r w:rsidR="007E7D68" w:rsidRPr="00010671">
        <w:rPr>
          <w:rFonts w:ascii="Times New Roman" w:hAnsi="Times New Roman" w:cs="Times New Roman"/>
          <w:sz w:val="28"/>
          <w:szCs w:val="28"/>
        </w:rPr>
        <w:t>4</w:t>
      </w:r>
      <w:r w:rsidRPr="00041575">
        <w:rPr>
          <w:rFonts w:ascii="Times New Roman" w:hAnsi="Times New Roman" w:cs="Times New Roman"/>
          <w:sz w:val="28"/>
          <w:szCs w:val="28"/>
        </w:rPr>
        <w:t>]</w:t>
      </w:r>
    </w:p>
    <w:p w14:paraId="0DCBF5F9"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У детей с задержкой психического развития наблюдается более низкий уровень аналитического восприятия. Такой ребенок не способен в полной мере обдумывать информацию, которую воспринимает. Его восприятие происходит по принципу «вижу, но не думаю». Из-за нарушенной в процессе восприятия поисковой функции, младший школьник не проявляет попытки всмотреться в материал и воспринимает его поверхностно.</w:t>
      </w:r>
    </w:p>
    <w:p w14:paraId="64A81C3C" w14:textId="4F76BBBE"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По данным, полученным С.Г. Шевченко (1998), замедленность этого процесса обуславливает бедность ассоциативных процессов. Это </w:t>
      </w:r>
      <w:r w:rsidRPr="0040596B">
        <w:rPr>
          <w:rFonts w:ascii="Times New Roman" w:hAnsi="Times New Roman" w:cs="Times New Roman"/>
          <w:sz w:val="28"/>
          <w:szCs w:val="28"/>
        </w:rPr>
        <w:lastRenderedPageBreak/>
        <w:t xml:space="preserve">ограничивает возможности связанного с восприятием наглядно-образного мышления. Данные особенности зрительного восприятия сказываются на овладении образами букв и цифр, что станет причиной трудностей при обучении и формирования у ребенка количественных представлений, которые необходимы для овладения счетом. </w:t>
      </w:r>
      <w:r w:rsidRPr="009F1980">
        <w:rPr>
          <w:rFonts w:ascii="Times New Roman" w:hAnsi="Times New Roman" w:cs="Times New Roman"/>
          <w:sz w:val="28"/>
          <w:szCs w:val="28"/>
        </w:rPr>
        <w:t>[</w:t>
      </w:r>
      <w:r w:rsidRPr="007F6542">
        <w:rPr>
          <w:rFonts w:ascii="Times New Roman" w:hAnsi="Times New Roman" w:cs="Times New Roman"/>
          <w:sz w:val="28"/>
          <w:szCs w:val="28"/>
        </w:rPr>
        <w:t>4</w:t>
      </w:r>
      <w:r w:rsidR="00E773AF" w:rsidRPr="00010671">
        <w:rPr>
          <w:rFonts w:ascii="Times New Roman" w:hAnsi="Times New Roman" w:cs="Times New Roman"/>
          <w:sz w:val="28"/>
          <w:szCs w:val="28"/>
        </w:rPr>
        <w:t>8</w:t>
      </w:r>
      <w:r w:rsidRPr="009F1980">
        <w:rPr>
          <w:rFonts w:ascii="Times New Roman" w:hAnsi="Times New Roman" w:cs="Times New Roman"/>
          <w:sz w:val="28"/>
          <w:szCs w:val="28"/>
        </w:rPr>
        <w:t>]</w:t>
      </w:r>
    </w:p>
    <w:p w14:paraId="20500E47"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Развитие зрительного восприятия у детей с нарушениями, в отличии от нормативного развития, идет по своему особенному пути. Дети испытывают значительные затруднения в процессах обследования предметов, выделения нужных свойств, а главное - в обозначении этих свойств с помощью речи. Ребенок может путать названия геометрических фигур, цветов. Он не анализируют предметы с помощью не до конца сформированных сенсорных эталонов, не выделяет признаки предметов.</w:t>
      </w:r>
    </w:p>
    <w:p w14:paraId="3A408386"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Не выполняет тех действий, которые являются необходимыми для успешной учебной деятельности.</w:t>
      </w:r>
    </w:p>
    <w:p w14:paraId="58027B54" w14:textId="4386A6CE"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Изучая первоклассников с задержкой психического развития, А.Б. Смирнов (2006) обнаружил замедленность, узость восприятия, недостаточную дифференцированность и снижение остроты зрения. </w:t>
      </w:r>
      <w:r w:rsidRPr="007F6542">
        <w:rPr>
          <w:rFonts w:ascii="Times New Roman" w:hAnsi="Times New Roman" w:cs="Times New Roman"/>
          <w:sz w:val="28"/>
          <w:szCs w:val="28"/>
        </w:rPr>
        <w:t>[</w:t>
      </w:r>
      <w:r w:rsidR="007E7D68" w:rsidRPr="007E7D68">
        <w:rPr>
          <w:rFonts w:ascii="Times New Roman" w:hAnsi="Times New Roman" w:cs="Times New Roman"/>
          <w:sz w:val="28"/>
          <w:szCs w:val="28"/>
        </w:rPr>
        <w:t>29</w:t>
      </w:r>
      <w:r w:rsidRPr="007F6542">
        <w:rPr>
          <w:rFonts w:ascii="Times New Roman" w:hAnsi="Times New Roman" w:cs="Times New Roman"/>
          <w:sz w:val="28"/>
          <w:szCs w:val="28"/>
        </w:rPr>
        <w:t>]</w:t>
      </w:r>
      <w:r w:rsidRPr="0040596B">
        <w:rPr>
          <w:rFonts w:ascii="Times New Roman" w:hAnsi="Times New Roman" w:cs="Times New Roman"/>
          <w:sz w:val="28"/>
          <w:szCs w:val="28"/>
        </w:rPr>
        <w:t xml:space="preserve"> Все эти нарушения затрудняют восприятие мелких и близко расположенных друг к другу предметов. Детям с трудом удается выделять в объекте составляющие его части, пропорции и своеобразные особенности строения.</w:t>
      </w:r>
    </w:p>
    <w:p w14:paraId="72422293" w14:textId="5F308D5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В большей мере дети с задержкой психического развития имеют трудности в восприятии пространства и пространственных отношений. Эта форма восприятия является одной из самых наиболее комплексных по своему составу. Она берет своей основой зрительную ориентировку в пространстве и предметах окружающего мира, а также генетически является наиболее поздней. </w:t>
      </w:r>
      <w:r w:rsidRPr="009F1980">
        <w:rPr>
          <w:rFonts w:ascii="Times New Roman" w:hAnsi="Times New Roman" w:cs="Times New Roman"/>
          <w:sz w:val="28"/>
          <w:szCs w:val="28"/>
        </w:rPr>
        <w:t>[</w:t>
      </w:r>
      <w:r w:rsidR="00E773AF" w:rsidRPr="00010671">
        <w:rPr>
          <w:rFonts w:ascii="Times New Roman" w:hAnsi="Times New Roman" w:cs="Times New Roman"/>
          <w:sz w:val="28"/>
          <w:szCs w:val="28"/>
        </w:rPr>
        <w:t>49</w:t>
      </w:r>
      <w:r w:rsidRPr="009F1980">
        <w:rPr>
          <w:rFonts w:ascii="Times New Roman" w:hAnsi="Times New Roman" w:cs="Times New Roman"/>
          <w:sz w:val="28"/>
          <w:szCs w:val="28"/>
        </w:rPr>
        <w:t>]</w:t>
      </w:r>
    </w:p>
    <w:p w14:paraId="6E35522B"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 xml:space="preserve">У детей с подобным видом нарушения выявляется недостаточно сформированные и представления о пространстве. Ориентироваться в </w:t>
      </w:r>
      <w:r w:rsidRPr="0040596B">
        <w:rPr>
          <w:rFonts w:ascii="Times New Roman" w:hAnsi="Times New Roman" w:cs="Times New Roman"/>
          <w:sz w:val="28"/>
          <w:szCs w:val="28"/>
        </w:rPr>
        <w:lastRenderedPageBreak/>
        <w:t>пространственных направлениях в продолжение довольно длительного временного периода осуществляется на уровне практических действий. Также у детей часто наблюдаются трудности при пространственном анализе и синтезе ситуации.</w:t>
      </w:r>
    </w:p>
    <w:p w14:paraId="432851E8" w14:textId="12860F0C" w:rsidR="007F6542" w:rsidRDefault="007F6542" w:rsidP="00F7515E">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Таким образом, задержка психического развития у детей может характеризоваться фрагментарностью и недостаточностью представлений об окружающем мире. Это можно считать доказательством того, что с детьми с задержкой психического развития необходимо проведение специальной коррекционно-развивающей работы, которая будет направлена на развитие всех видов восприятия, а также других психических функций. Такой спектр работы без сомнений будет способствовать положительной динамике в психическом развитии данной категории детей.</w:t>
      </w:r>
    </w:p>
    <w:p w14:paraId="5D053C0F" w14:textId="77777777" w:rsidR="001F020F" w:rsidRDefault="001F020F" w:rsidP="00F7515E">
      <w:pPr>
        <w:spacing w:line="360" w:lineRule="auto"/>
        <w:ind w:firstLine="567"/>
        <w:jc w:val="both"/>
        <w:rPr>
          <w:rFonts w:ascii="Times New Roman" w:hAnsi="Times New Roman" w:cs="Times New Roman"/>
          <w:sz w:val="28"/>
          <w:szCs w:val="28"/>
        </w:rPr>
      </w:pPr>
    </w:p>
    <w:p w14:paraId="5836539B" w14:textId="77777777" w:rsidR="001F020F" w:rsidRDefault="001F020F" w:rsidP="00F7515E">
      <w:pPr>
        <w:spacing w:line="360" w:lineRule="auto"/>
        <w:ind w:firstLine="567"/>
        <w:jc w:val="both"/>
        <w:rPr>
          <w:rFonts w:ascii="Times New Roman" w:hAnsi="Times New Roman" w:cs="Times New Roman"/>
          <w:sz w:val="28"/>
          <w:szCs w:val="28"/>
        </w:rPr>
      </w:pPr>
    </w:p>
    <w:p w14:paraId="1D58EF60" w14:textId="77777777" w:rsidR="001F020F" w:rsidRDefault="001F020F" w:rsidP="00F7515E">
      <w:pPr>
        <w:spacing w:line="360" w:lineRule="auto"/>
        <w:ind w:firstLine="567"/>
        <w:jc w:val="both"/>
        <w:rPr>
          <w:rFonts w:ascii="Times New Roman" w:hAnsi="Times New Roman" w:cs="Times New Roman"/>
          <w:sz w:val="28"/>
          <w:szCs w:val="28"/>
        </w:rPr>
      </w:pPr>
    </w:p>
    <w:p w14:paraId="7FD79835" w14:textId="77777777" w:rsidR="001F020F" w:rsidRDefault="001F020F" w:rsidP="00F7515E">
      <w:pPr>
        <w:spacing w:line="360" w:lineRule="auto"/>
        <w:ind w:firstLine="567"/>
        <w:jc w:val="both"/>
        <w:rPr>
          <w:rFonts w:ascii="Times New Roman" w:hAnsi="Times New Roman" w:cs="Times New Roman"/>
          <w:sz w:val="28"/>
          <w:szCs w:val="28"/>
        </w:rPr>
      </w:pPr>
    </w:p>
    <w:p w14:paraId="7DB6E503" w14:textId="77777777" w:rsidR="001F020F" w:rsidRDefault="001F020F" w:rsidP="00F7515E">
      <w:pPr>
        <w:spacing w:line="360" w:lineRule="auto"/>
        <w:ind w:firstLine="567"/>
        <w:jc w:val="both"/>
        <w:rPr>
          <w:rFonts w:ascii="Times New Roman" w:hAnsi="Times New Roman" w:cs="Times New Roman"/>
          <w:sz w:val="28"/>
          <w:szCs w:val="28"/>
        </w:rPr>
      </w:pPr>
    </w:p>
    <w:p w14:paraId="020E61B9" w14:textId="77777777" w:rsidR="001F020F" w:rsidRDefault="001F020F" w:rsidP="00F7515E">
      <w:pPr>
        <w:spacing w:line="360" w:lineRule="auto"/>
        <w:ind w:firstLine="567"/>
        <w:jc w:val="both"/>
        <w:rPr>
          <w:rFonts w:ascii="Times New Roman" w:hAnsi="Times New Roman" w:cs="Times New Roman"/>
          <w:sz w:val="28"/>
          <w:szCs w:val="28"/>
        </w:rPr>
      </w:pPr>
    </w:p>
    <w:p w14:paraId="11B17CAB" w14:textId="77777777" w:rsidR="001F020F" w:rsidRDefault="001F020F" w:rsidP="00F7515E">
      <w:pPr>
        <w:spacing w:line="360" w:lineRule="auto"/>
        <w:ind w:firstLine="567"/>
        <w:jc w:val="both"/>
        <w:rPr>
          <w:rFonts w:ascii="Times New Roman" w:hAnsi="Times New Roman" w:cs="Times New Roman"/>
          <w:sz w:val="28"/>
          <w:szCs w:val="28"/>
        </w:rPr>
      </w:pPr>
    </w:p>
    <w:p w14:paraId="18B888B9" w14:textId="77777777" w:rsidR="001F020F" w:rsidRDefault="001F020F" w:rsidP="00F7515E">
      <w:pPr>
        <w:spacing w:line="360" w:lineRule="auto"/>
        <w:ind w:firstLine="567"/>
        <w:jc w:val="both"/>
        <w:rPr>
          <w:rFonts w:ascii="Times New Roman" w:hAnsi="Times New Roman" w:cs="Times New Roman"/>
          <w:sz w:val="28"/>
          <w:szCs w:val="28"/>
        </w:rPr>
      </w:pPr>
    </w:p>
    <w:p w14:paraId="1839F774" w14:textId="77777777" w:rsidR="001F020F" w:rsidRDefault="001F020F" w:rsidP="00F7515E">
      <w:pPr>
        <w:spacing w:line="360" w:lineRule="auto"/>
        <w:ind w:firstLine="567"/>
        <w:jc w:val="both"/>
        <w:rPr>
          <w:rFonts w:ascii="Times New Roman" w:hAnsi="Times New Roman" w:cs="Times New Roman"/>
          <w:sz w:val="28"/>
          <w:szCs w:val="28"/>
        </w:rPr>
      </w:pPr>
    </w:p>
    <w:p w14:paraId="075B8012" w14:textId="77777777" w:rsidR="001F020F" w:rsidRDefault="001F020F" w:rsidP="00F7515E">
      <w:pPr>
        <w:spacing w:line="360" w:lineRule="auto"/>
        <w:ind w:firstLine="567"/>
        <w:jc w:val="both"/>
        <w:rPr>
          <w:rFonts w:ascii="Times New Roman" w:hAnsi="Times New Roman" w:cs="Times New Roman"/>
          <w:sz w:val="28"/>
          <w:szCs w:val="28"/>
        </w:rPr>
      </w:pPr>
    </w:p>
    <w:p w14:paraId="471C2748" w14:textId="77777777" w:rsidR="001F020F" w:rsidRDefault="001F020F" w:rsidP="009060A1">
      <w:pPr>
        <w:spacing w:line="360" w:lineRule="auto"/>
        <w:jc w:val="both"/>
        <w:rPr>
          <w:rFonts w:ascii="Times New Roman" w:hAnsi="Times New Roman" w:cs="Times New Roman"/>
          <w:sz w:val="28"/>
          <w:szCs w:val="28"/>
        </w:rPr>
      </w:pPr>
    </w:p>
    <w:p w14:paraId="7E06AC9B" w14:textId="77777777" w:rsidR="00AB3F17" w:rsidRDefault="00AB3F17" w:rsidP="009060A1">
      <w:pPr>
        <w:spacing w:line="360" w:lineRule="auto"/>
        <w:jc w:val="both"/>
        <w:rPr>
          <w:rFonts w:ascii="Times New Roman" w:hAnsi="Times New Roman" w:cs="Times New Roman"/>
          <w:sz w:val="28"/>
          <w:szCs w:val="28"/>
        </w:rPr>
      </w:pPr>
    </w:p>
    <w:p w14:paraId="0DC23E75" w14:textId="77777777" w:rsidR="00AB3F17" w:rsidRDefault="00AB3F17" w:rsidP="009060A1">
      <w:pPr>
        <w:spacing w:line="360" w:lineRule="auto"/>
        <w:jc w:val="both"/>
        <w:rPr>
          <w:rFonts w:ascii="Times New Roman" w:hAnsi="Times New Roman" w:cs="Times New Roman"/>
          <w:sz w:val="28"/>
          <w:szCs w:val="28"/>
        </w:rPr>
      </w:pPr>
    </w:p>
    <w:p w14:paraId="5AAD26B1" w14:textId="2B9A07F6" w:rsidR="007F6542" w:rsidRDefault="00D47F1C" w:rsidP="00D47F1C">
      <w:pPr>
        <w:spacing w:after="0" w:line="360" w:lineRule="auto"/>
        <w:jc w:val="center"/>
        <w:rPr>
          <w:rFonts w:ascii="Times New Roman" w:hAnsi="Times New Roman" w:cs="Times New Roman"/>
          <w:b/>
          <w:bCs/>
          <w:sz w:val="28"/>
          <w:szCs w:val="28"/>
        </w:rPr>
      </w:pPr>
      <w:r w:rsidRPr="0040596B">
        <w:rPr>
          <w:rFonts w:ascii="Times New Roman" w:hAnsi="Times New Roman" w:cs="Times New Roman"/>
          <w:b/>
          <w:bCs/>
          <w:sz w:val="28"/>
          <w:szCs w:val="28"/>
        </w:rPr>
        <w:lastRenderedPageBreak/>
        <w:t>ВЫВОДЫ ПО ГЛАВЕ 1</w:t>
      </w:r>
    </w:p>
    <w:p w14:paraId="4B196DA8" w14:textId="77777777" w:rsidR="00D47F1C" w:rsidRPr="0040596B" w:rsidRDefault="00D47F1C" w:rsidP="00D47F1C">
      <w:pPr>
        <w:spacing w:after="0" w:line="360" w:lineRule="auto"/>
        <w:jc w:val="center"/>
        <w:rPr>
          <w:rFonts w:ascii="Times New Roman" w:hAnsi="Times New Roman" w:cs="Times New Roman"/>
          <w:b/>
          <w:bCs/>
          <w:sz w:val="28"/>
          <w:szCs w:val="28"/>
        </w:rPr>
      </w:pPr>
    </w:p>
    <w:p w14:paraId="3FB231BD"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1.</w:t>
      </w:r>
      <w:r w:rsidRPr="0040596B">
        <w:rPr>
          <w:rFonts w:ascii="Times New Roman" w:hAnsi="Times New Roman" w:cs="Times New Roman"/>
          <w:sz w:val="28"/>
          <w:szCs w:val="28"/>
        </w:rPr>
        <w:tab/>
        <w:t>Существуют        многочисленные определения восприятия, в которых объединяющим началом является понимание его как важнейшего фактора в организации жизнедеятельности человека.</w:t>
      </w:r>
    </w:p>
    <w:p w14:paraId="322AE68B"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2.</w:t>
      </w:r>
      <w:r w:rsidRPr="0040596B">
        <w:rPr>
          <w:rFonts w:ascii="Times New Roman" w:hAnsi="Times New Roman" w:cs="Times New Roman"/>
          <w:sz w:val="28"/>
          <w:szCs w:val="28"/>
        </w:rPr>
        <w:tab/>
        <w:t>Разработка</w:t>
      </w:r>
      <w:r w:rsidRPr="0040596B">
        <w:rPr>
          <w:rFonts w:ascii="Times New Roman" w:hAnsi="Times New Roman" w:cs="Times New Roman"/>
          <w:sz w:val="28"/>
          <w:szCs w:val="28"/>
        </w:rPr>
        <w:tab/>
        <w:t>проблем изучения восприятия младших школьников в психологии осуществлялась         отечественными и зарубежными учеными в русле основных направлений психологической науки. Тщательная         теоретическая разработка коренных   вопросов изучения восприятия обусловила        успех в исследовании познавательных процессов детей.</w:t>
      </w:r>
    </w:p>
    <w:p w14:paraId="32DB35E4"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3.</w:t>
      </w:r>
      <w:r w:rsidRPr="0040596B">
        <w:rPr>
          <w:rFonts w:ascii="Times New Roman" w:hAnsi="Times New Roman" w:cs="Times New Roman"/>
          <w:sz w:val="28"/>
          <w:szCs w:val="28"/>
        </w:rPr>
        <w:tab/>
        <w:t>Основными        особенностями восприятия младших школьников можно назвать: не до конца</w:t>
      </w:r>
      <w:r w:rsidRPr="0040596B">
        <w:rPr>
          <w:rFonts w:ascii="Times New Roman" w:hAnsi="Times New Roman" w:cs="Times New Roman"/>
          <w:sz w:val="28"/>
          <w:szCs w:val="28"/>
        </w:rPr>
        <w:tab/>
        <w:t>сформированную</w:t>
      </w:r>
      <w:r w:rsidRPr="0040596B">
        <w:rPr>
          <w:rFonts w:ascii="Times New Roman" w:hAnsi="Times New Roman" w:cs="Times New Roman"/>
          <w:sz w:val="28"/>
          <w:szCs w:val="28"/>
        </w:rPr>
        <w:tab/>
        <w:t>целостность, предметность и структурность восприятия, поверхностность, фрагментарность восприятия, трудности в</w:t>
      </w:r>
      <w:r w:rsidRPr="0040596B">
        <w:rPr>
          <w:rFonts w:ascii="Times New Roman" w:hAnsi="Times New Roman" w:cs="Times New Roman"/>
          <w:sz w:val="28"/>
          <w:szCs w:val="28"/>
        </w:rPr>
        <w:tab/>
        <w:t>восприятии</w:t>
      </w:r>
      <w:r w:rsidRPr="0040596B">
        <w:rPr>
          <w:rFonts w:ascii="Times New Roman" w:hAnsi="Times New Roman" w:cs="Times New Roman"/>
          <w:sz w:val="28"/>
          <w:szCs w:val="28"/>
        </w:rPr>
        <w:tab/>
        <w:t>пространства</w:t>
      </w:r>
      <w:r w:rsidRPr="0040596B">
        <w:rPr>
          <w:rFonts w:ascii="Times New Roman" w:hAnsi="Times New Roman" w:cs="Times New Roman"/>
          <w:sz w:val="28"/>
          <w:szCs w:val="28"/>
        </w:rPr>
        <w:tab/>
        <w:t>и времени, необходимость помощи взрослого в</w:t>
      </w:r>
      <w:r w:rsidRPr="0040596B">
        <w:rPr>
          <w:rFonts w:ascii="Times New Roman" w:hAnsi="Times New Roman" w:cs="Times New Roman"/>
          <w:sz w:val="28"/>
          <w:szCs w:val="28"/>
        </w:rPr>
        <w:tab/>
        <w:t>развитии восприятия.</w:t>
      </w:r>
    </w:p>
    <w:p w14:paraId="1EAF4C0A"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4.</w:t>
      </w:r>
      <w:r w:rsidRPr="0040596B">
        <w:rPr>
          <w:rFonts w:ascii="Times New Roman" w:hAnsi="Times New Roman" w:cs="Times New Roman"/>
          <w:sz w:val="28"/>
          <w:szCs w:val="28"/>
        </w:rPr>
        <w:tab/>
      </w:r>
      <w:r w:rsidRPr="0040596B">
        <w:rPr>
          <w:rFonts w:ascii="Times New Roman" w:hAnsi="Times New Roman" w:cs="Times New Roman"/>
          <w:sz w:val="28"/>
          <w:szCs w:val="28"/>
        </w:rPr>
        <w:tab/>
        <w:t>Авторы</w:t>
      </w:r>
      <w:r w:rsidRPr="0040596B">
        <w:rPr>
          <w:rFonts w:ascii="Times New Roman" w:hAnsi="Times New Roman" w:cs="Times New Roman"/>
          <w:sz w:val="28"/>
          <w:szCs w:val="28"/>
        </w:rPr>
        <w:tab/>
        <w:t>отмечают следующие особенности восприятия младших школьников с</w:t>
      </w:r>
      <w:r w:rsidRPr="0040596B">
        <w:rPr>
          <w:rFonts w:ascii="Times New Roman" w:hAnsi="Times New Roman" w:cs="Times New Roman"/>
          <w:sz w:val="28"/>
          <w:szCs w:val="28"/>
        </w:rPr>
        <w:tab/>
        <w:t>задержкой психического развития:</w:t>
      </w:r>
    </w:p>
    <w:p w14:paraId="4604D7CD"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Отставание</w:t>
      </w:r>
      <w:r w:rsidRPr="0040596B">
        <w:rPr>
          <w:rFonts w:ascii="Times New Roman" w:hAnsi="Times New Roman" w:cs="Times New Roman"/>
          <w:sz w:val="28"/>
          <w:szCs w:val="28"/>
        </w:rPr>
        <w:tab/>
        <w:t>зрительного восприятия является одной</w:t>
      </w:r>
      <w:r w:rsidRPr="0040596B">
        <w:rPr>
          <w:rFonts w:ascii="Times New Roman" w:hAnsi="Times New Roman" w:cs="Times New Roman"/>
          <w:sz w:val="28"/>
          <w:szCs w:val="28"/>
        </w:rPr>
        <w:tab/>
        <w:t>из причин затруднений в формировании</w:t>
      </w:r>
      <w:r w:rsidRPr="0040596B">
        <w:rPr>
          <w:rFonts w:ascii="Times New Roman" w:hAnsi="Times New Roman" w:cs="Times New Roman"/>
          <w:sz w:val="28"/>
          <w:szCs w:val="28"/>
        </w:rPr>
        <w:tab/>
        <w:t>навыков чтения и письма;</w:t>
      </w:r>
    </w:p>
    <w:p w14:paraId="42D7A7D8"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Позднее       развитие способности к формаразличию;</w:t>
      </w:r>
    </w:p>
    <w:p w14:paraId="664ED12C"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Преобладает пассивность восприятия, желание заметить</w:t>
      </w:r>
      <w:r>
        <w:rPr>
          <w:rFonts w:ascii="Times New Roman" w:hAnsi="Times New Roman" w:cs="Times New Roman"/>
          <w:sz w:val="28"/>
          <w:szCs w:val="28"/>
        </w:rPr>
        <w:t xml:space="preserve"> </w:t>
      </w:r>
      <w:r w:rsidRPr="0040596B">
        <w:rPr>
          <w:rFonts w:ascii="Times New Roman" w:hAnsi="Times New Roman" w:cs="Times New Roman"/>
          <w:sz w:val="28"/>
          <w:szCs w:val="28"/>
        </w:rPr>
        <w:t>сложную задачу более простой;</w:t>
      </w:r>
    </w:p>
    <w:p w14:paraId="78BB7EAA" w14:textId="77777777" w:rsidR="007F6542" w:rsidRPr="0040596B" w:rsidRDefault="007F6542" w:rsidP="007F6542">
      <w:pPr>
        <w:spacing w:after="0"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Затруднена ориентировочно-исследовательская деятельность, направленная на изучение</w:t>
      </w:r>
      <w:r w:rsidRPr="0040596B">
        <w:rPr>
          <w:rFonts w:ascii="Times New Roman" w:hAnsi="Times New Roman" w:cs="Times New Roman"/>
          <w:sz w:val="28"/>
          <w:szCs w:val="28"/>
        </w:rPr>
        <w:tab/>
        <w:t>сенсорных свойств предметов;</w:t>
      </w:r>
    </w:p>
    <w:p w14:paraId="4BF73F5C"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w:t>
      </w:r>
      <w:r w:rsidRPr="0040596B">
        <w:rPr>
          <w:rFonts w:ascii="Times New Roman" w:hAnsi="Times New Roman" w:cs="Times New Roman"/>
          <w:sz w:val="28"/>
          <w:szCs w:val="28"/>
        </w:rPr>
        <w:tab/>
        <w:t>Недостаточность тактильно-двигательного восприятия.</w:t>
      </w:r>
    </w:p>
    <w:p w14:paraId="67469326"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t>5.</w:t>
      </w:r>
      <w:r w:rsidRPr="0040596B">
        <w:rPr>
          <w:rFonts w:ascii="Times New Roman" w:hAnsi="Times New Roman" w:cs="Times New Roman"/>
          <w:sz w:val="28"/>
          <w:szCs w:val="28"/>
        </w:rPr>
        <w:tab/>
        <w:t>Перечисленные</w:t>
      </w:r>
      <w:r w:rsidRPr="0040596B">
        <w:rPr>
          <w:rFonts w:ascii="Times New Roman" w:hAnsi="Times New Roman" w:cs="Times New Roman"/>
          <w:sz w:val="28"/>
          <w:szCs w:val="28"/>
        </w:rPr>
        <w:tab/>
        <w:t>особенности восприятия детей мешают реализации мыслительной деятельности, а</w:t>
      </w:r>
      <w:r w:rsidRPr="0040596B">
        <w:rPr>
          <w:rFonts w:ascii="Times New Roman" w:hAnsi="Times New Roman" w:cs="Times New Roman"/>
          <w:sz w:val="28"/>
          <w:szCs w:val="28"/>
        </w:rPr>
        <w:tab/>
        <w:t>также</w:t>
      </w:r>
      <w:r w:rsidRPr="0040596B">
        <w:rPr>
          <w:rFonts w:ascii="Times New Roman" w:hAnsi="Times New Roman" w:cs="Times New Roman"/>
          <w:sz w:val="28"/>
          <w:szCs w:val="28"/>
        </w:rPr>
        <w:tab/>
      </w:r>
      <w:r>
        <w:rPr>
          <w:rFonts w:ascii="Times New Roman" w:hAnsi="Times New Roman" w:cs="Times New Roman"/>
          <w:sz w:val="28"/>
          <w:szCs w:val="28"/>
        </w:rPr>
        <w:t xml:space="preserve"> </w:t>
      </w:r>
      <w:r w:rsidRPr="0040596B">
        <w:rPr>
          <w:rFonts w:ascii="Times New Roman" w:hAnsi="Times New Roman" w:cs="Times New Roman"/>
          <w:sz w:val="28"/>
          <w:szCs w:val="28"/>
        </w:rPr>
        <w:t>влекут</w:t>
      </w:r>
      <w:r w:rsidRPr="0040596B">
        <w:rPr>
          <w:rFonts w:ascii="Times New Roman" w:hAnsi="Times New Roman" w:cs="Times New Roman"/>
          <w:sz w:val="28"/>
          <w:szCs w:val="28"/>
        </w:rPr>
        <w:tab/>
        <w:t>за собой неуспеваемость по школьной программе.</w:t>
      </w:r>
    </w:p>
    <w:p w14:paraId="1987F3C5" w14:textId="77777777" w:rsidR="007F6542" w:rsidRPr="0040596B" w:rsidRDefault="007F6542" w:rsidP="007F6542">
      <w:pPr>
        <w:spacing w:line="360" w:lineRule="auto"/>
        <w:ind w:firstLine="567"/>
        <w:jc w:val="both"/>
        <w:rPr>
          <w:rFonts w:ascii="Times New Roman" w:hAnsi="Times New Roman" w:cs="Times New Roman"/>
          <w:sz w:val="28"/>
          <w:szCs w:val="28"/>
        </w:rPr>
      </w:pPr>
      <w:r w:rsidRPr="0040596B">
        <w:rPr>
          <w:rFonts w:ascii="Times New Roman" w:hAnsi="Times New Roman" w:cs="Times New Roman"/>
          <w:sz w:val="28"/>
          <w:szCs w:val="28"/>
        </w:rPr>
        <w:lastRenderedPageBreak/>
        <w:t>6.</w:t>
      </w:r>
      <w:r w:rsidRPr="0040596B">
        <w:rPr>
          <w:rFonts w:ascii="Times New Roman" w:hAnsi="Times New Roman" w:cs="Times New Roman"/>
          <w:sz w:val="28"/>
          <w:szCs w:val="28"/>
        </w:rPr>
        <w:tab/>
        <w:t>У</w:t>
      </w:r>
      <w:r w:rsidRPr="0040596B">
        <w:rPr>
          <w:rFonts w:ascii="Times New Roman" w:hAnsi="Times New Roman" w:cs="Times New Roman"/>
          <w:sz w:val="28"/>
          <w:szCs w:val="28"/>
        </w:rPr>
        <w:tab/>
        <w:t>учеников отмечается недостаточная</w:t>
      </w:r>
      <w:r w:rsidRPr="0040596B">
        <w:rPr>
          <w:rFonts w:ascii="Times New Roman" w:hAnsi="Times New Roman" w:cs="Times New Roman"/>
          <w:sz w:val="28"/>
          <w:szCs w:val="28"/>
        </w:rPr>
        <w:tab/>
        <w:t>познавательная активность, которая,</w:t>
      </w:r>
      <w:r w:rsidRPr="0040596B">
        <w:rPr>
          <w:rFonts w:ascii="Times New Roman" w:hAnsi="Times New Roman" w:cs="Times New Roman"/>
          <w:sz w:val="28"/>
          <w:szCs w:val="28"/>
        </w:rPr>
        <w:tab/>
        <w:t>сочетаясь с быстрой утомляемостью и истощаемостью ребенка, может серьезно тормозить</w:t>
      </w:r>
      <w:r w:rsidRPr="0040596B">
        <w:rPr>
          <w:rFonts w:ascii="Times New Roman" w:hAnsi="Times New Roman" w:cs="Times New Roman"/>
          <w:sz w:val="28"/>
          <w:szCs w:val="28"/>
        </w:rPr>
        <w:tab/>
        <w:t>их</w:t>
      </w:r>
      <w:r w:rsidRPr="0040596B">
        <w:rPr>
          <w:rFonts w:ascii="Times New Roman" w:hAnsi="Times New Roman" w:cs="Times New Roman"/>
          <w:sz w:val="28"/>
          <w:szCs w:val="28"/>
        </w:rPr>
        <w:tab/>
        <w:t>обучение</w:t>
      </w:r>
      <w:r w:rsidRPr="0040596B">
        <w:rPr>
          <w:rFonts w:ascii="Times New Roman" w:hAnsi="Times New Roman" w:cs="Times New Roman"/>
          <w:sz w:val="28"/>
          <w:szCs w:val="28"/>
        </w:rPr>
        <w:tab/>
        <w:t>и развитие.</w:t>
      </w:r>
    </w:p>
    <w:p w14:paraId="2D74C00C" w14:textId="77777777" w:rsidR="007F6542" w:rsidRDefault="007F6542" w:rsidP="00501C88">
      <w:pPr>
        <w:spacing w:line="360" w:lineRule="auto"/>
        <w:jc w:val="center"/>
        <w:rPr>
          <w:rFonts w:ascii="Times New Roman" w:hAnsi="Times New Roman" w:cs="Times New Roman"/>
          <w:b/>
          <w:bCs/>
          <w:sz w:val="28"/>
          <w:szCs w:val="28"/>
        </w:rPr>
      </w:pPr>
    </w:p>
    <w:p w14:paraId="4DD05432" w14:textId="77777777" w:rsidR="00F7515E" w:rsidRDefault="00F7515E" w:rsidP="00501C88">
      <w:pPr>
        <w:spacing w:line="360" w:lineRule="auto"/>
        <w:jc w:val="center"/>
        <w:rPr>
          <w:rFonts w:ascii="Times New Roman" w:hAnsi="Times New Roman" w:cs="Times New Roman"/>
          <w:b/>
          <w:bCs/>
          <w:sz w:val="28"/>
          <w:szCs w:val="28"/>
        </w:rPr>
      </w:pPr>
    </w:p>
    <w:p w14:paraId="09534153" w14:textId="77777777" w:rsidR="00F7515E" w:rsidRDefault="00F7515E" w:rsidP="00501C88">
      <w:pPr>
        <w:spacing w:line="360" w:lineRule="auto"/>
        <w:jc w:val="center"/>
        <w:rPr>
          <w:rFonts w:ascii="Times New Roman" w:hAnsi="Times New Roman" w:cs="Times New Roman"/>
          <w:b/>
          <w:bCs/>
          <w:sz w:val="28"/>
          <w:szCs w:val="28"/>
        </w:rPr>
      </w:pPr>
    </w:p>
    <w:p w14:paraId="7549E3E0" w14:textId="77777777" w:rsidR="00F7515E" w:rsidRDefault="00F7515E" w:rsidP="00501C88">
      <w:pPr>
        <w:spacing w:line="360" w:lineRule="auto"/>
        <w:jc w:val="center"/>
        <w:rPr>
          <w:rFonts w:ascii="Times New Roman" w:hAnsi="Times New Roman" w:cs="Times New Roman"/>
          <w:b/>
          <w:bCs/>
          <w:sz w:val="28"/>
          <w:szCs w:val="28"/>
        </w:rPr>
      </w:pPr>
    </w:p>
    <w:p w14:paraId="637BDAF7" w14:textId="77777777" w:rsidR="00F7515E" w:rsidRDefault="00F7515E" w:rsidP="00501C88">
      <w:pPr>
        <w:spacing w:line="360" w:lineRule="auto"/>
        <w:jc w:val="center"/>
        <w:rPr>
          <w:rFonts w:ascii="Times New Roman" w:hAnsi="Times New Roman" w:cs="Times New Roman"/>
          <w:b/>
          <w:bCs/>
          <w:sz w:val="28"/>
          <w:szCs w:val="28"/>
        </w:rPr>
      </w:pPr>
    </w:p>
    <w:p w14:paraId="1671B7E0" w14:textId="77777777" w:rsidR="00F7515E" w:rsidRDefault="00F7515E" w:rsidP="00501C88">
      <w:pPr>
        <w:spacing w:line="360" w:lineRule="auto"/>
        <w:jc w:val="center"/>
        <w:rPr>
          <w:rFonts w:ascii="Times New Roman" w:hAnsi="Times New Roman" w:cs="Times New Roman"/>
          <w:b/>
          <w:bCs/>
          <w:sz w:val="28"/>
          <w:szCs w:val="28"/>
        </w:rPr>
      </w:pPr>
    </w:p>
    <w:p w14:paraId="784F1F25" w14:textId="77777777" w:rsidR="00F7515E" w:rsidRDefault="00F7515E" w:rsidP="00501C88">
      <w:pPr>
        <w:spacing w:line="360" w:lineRule="auto"/>
        <w:jc w:val="center"/>
        <w:rPr>
          <w:rFonts w:ascii="Times New Roman" w:hAnsi="Times New Roman" w:cs="Times New Roman"/>
          <w:b/>
          <w:bCs/>
          <w:sz w:val="28"/>
          <w:szCs w:val="28"/>
        </w:rPr>
      </w:pPr>
    </w:p>
    <w:p w14:paraId="316F8E4F" w14:textId="77777777" w:rsidR="00F7515E" w:rsidRDefault="00F7515E" w:rsidP="00501C88">
      <w:pPr>
        <w:spacing w:line="360" w:lineRule="auto"/>
        <w:jc w:val="center"/>
        <w:rPr>
          <w:rFonts w:ascii="Times New Roman" w:hAnsi="Times New Roman" w:cs="Times New Roman"/>
          <w:b/>
          <w:bCs/>
          <w:sz w:val="28"/>
          <w:szCs w:val="28"/>
        </w:rPr>
      </w:pPr>
    </w:p>
    <w:p w14:paraId="3A559CF0" w14:textId="77777777" w:rsidR="00F7515E" w:rsidRDefault="00F7515E" w:rsidP="00501C88">
      <w:pPr>
        <w:spacing w:line="360" w:lineRule="auto"/>
        <w:jc w:val="center"/>
        <w:rPr>
          <w:rFonts w:ascii="Times New Roman" w:hAnsi="Times New Roman" w:cs="Times New Roman"/>
          <w:b/>
          <w:bCs/>
          <w:sz w:val="28"/>
          <w:szCs w:val="28"/>
        </w:rPr>
      </w:pPr>
    </w:p>
    <w:p w14:paraId="1DA6C493" w14:textId="77777777" w:rsidR="00F7515E" w:rsidRDefault="00F7515E" w:rsidP="00501C88">
      <w:pPr>
        <w:spacing w:line="360" w:lineRule="auto"/>
        <w:jc w:val="center"/>
        <w:rPr>
          <w:rFonts w:ascii="Times New Roman" w:hAnsi="Times New Roman" w:cs="Times New Roman"/>
          <w:b/>
          <w:bCs/>
          <w:sz w:val="28"/>
          <w:szCs w:val="28"/>
        </w:rPr>
      </w:pPr>
    </w:p>
    <w:p w14:paraId="43311236" w14:textId="77777777" w:rsidR="00F7515E" w:rsidRDefault="00F7515E" w:rsidP="00501C88">
      <w:pPr>
        <w:spacing w:line="360" w:lineRule="auto"/>
        <w:jc w:val="center"/>
        <w:rPr>
          <w:rFonts w:ascii="Times New Roman" w:hAnsi="Times New Roman" w:cs="Times New Roman"/>
          <w:b/>
          <w:bCs/>
          <w:sz w:val="28"/>
          <w:szCs w:val="28"/>
        </w:rPr>
      </w:pPr>
    </w:p>
    <w:p w14:paraId="767802E6" w14:textId="77777777" w:rsidR="00F7515E" w:rsidRDefault="00F7515E" w:rsidP="00501C88">
      <w:pPr>
        <w:spacing w:line="360" w:lineRule="auto"/>
        <w:jc w:val="center"/>
        <w:rPr>
          <w:rFonts w:ascii="Times New Roman" w:hAnsi="Times New Roman" w:cs="Times New Roman"/>
          <w:b/>
          <w:bCs/>
          <w:sz w:val="28"/>
          <w:szCs w:val="28"/>
        </w:rPr>
      </w:pPr>
    </w:p>
    <w:p w14:paraId="22D130B5" w14:textId="77777777" w:rsidR="00F7515E" w:rsidRDefault="00F7515E" w:rsidP="00501C88">
      <w:pPr>
        <w:spacing w:line="360" w:lineRule="auto"/>
        <w:jc w:val="center"/>
        <w:rPr>
          <w:rFonts w:ascii="Times New Roman" w:hAnsi="Times New Roman" w:cs="Times New Roman"/>
          <w:b/>
          <w:bCs/>
          <w:sz w:val="28"/>
          <w:szCs w:val="28"/>
        </w:rPr>
      </w:pPr>
    </w:p>
    <w:p w14:paraId="7CD24EF5" w14:textId="77777777" w:rsidR="00F7515E" w:rsidRDefault="00F7515E" w:rsidP="00501C88">
      <w:pPr>
        <w:spacing w:line="360" w:lineRule="auto"/>
        <w:jc w:val="center"/>
        <w:rPr>
          <w:rFonts w:ascii="Times New Roman" w:hAnsi="Times New Roman" w:cs="Times New Roman"/>
          <w:b/>
          <w:bCs/>
          <w:sz w:val="28"/>
          <w:szCs w:val="28"/>
        </w:rPr>
      </w:pPr>
    </w:p>
    <w:p w14:paraId="54FAB0E1" w14:textId="77777777" w:rsidR="00F7515E" w:rsidRDefault="00F7515E" w:rsidP="00501C88">
      <w:pPr>
        <w:spacing w:line="360" w:lineRule="auto"/>
        <w:jc w:val="center"/>
        <w:rPr>
          <w:rFonts w:ascii="Times New Roman" w:hAnsi="Times New Roman" w:cs="Times New Roman"/>
          <w:b/>
          <w:bCs/>
          <w:sz w:val="28"/>
          <w:szCs w:val="28"/>
        </w:rPr>
      </w:pPr>
    </w:p>
    <w:p w14:paraId="00F340F8" w14:textId="77777777" w:rsidR="00F7515E" w:rsidRDefault="00F7515E" w:rsidP="00501C88">
      <w:pPr>
        <w:spacing w:line="360" w:lineRule="auto"/>
        <w:jc w:val="center"/>
        <w:rPr>
          <w:rFonts w:ascii="Times New Roman" w:hAnsi="Times New Roman" w:cs="Times New Roman"/>
          <w:b/>
          <w:bCs/>
          <w:sz w:val="28"/>
          <w:szCs w:val="28"/>
        </w:rPr>
      </w:pPr>
    </w:p>
    <w:p w14:paraId="76D86C64" w14:textId="77777777" w:rsidR="00F7515E" w:rsidRDefault="00F7515E" w:rsidP="00501C88">
      <w:pPr>
        <w:spacing w:line="360" w:lineRule="auto"/>
        <w:jc w:val="center"/>
        <w:rPr>
          <w:rFonts w:ascii="Times New Roman" w:hAnsi="Times New Roman" w:cs="Times New Roman"/>
          <w:b/>
          <w:bCs/>
          <w:sz w:val="28"/>
          <w:szCs w:val="28"/>
        </w:rPr>
      </w:pPr>
    </w:p>
    <w:p w14:paraId="4832B17B" w14:textId="77777777" w:rsidR="00F7515E" w:rsidRDefault="00F7515E" w:rsidP="00501C88">
      <w:pPr>
        <w:spacing w:line="360" w:lineRule="auto"/>
        <w:jc w:val="center"/>
        <w:rPr>
          <w:rFonts w:ascii="Times New Roman" w:hAnsi="Times New Roman" w:cs="Times New Roman"/>
          <w:b/>
          <w:bCs/>
          <w:sz w:val="28"/>
          <w:szCs w:val="28"/>
        </w:rPr>
      </w:pPr>
    </w:p>
    <w:p w14:paraId="34292518" w14:textId="77777777" w:rsidR="00F7515E" w:rsidRDefault="00F7515E" w:rsidP="00F7515E">
      <w:pPr>
        <w:spacing w:line="360" w:lineRule="auto"/>
        <w:rPr>
          <w:rFonts w:ascii="Times New Roman" w:hAnsi="Times New Roman" w:cs="Times New Roman"/>
          <w:b/>
          <w:bCs/>
          <w:sz w:val="28"/>
          <w:szCs w:val="28"/>
        </w:rPr>
      </w:pPr>
    </w:p>
    <w:p w14:paraId="3E44DBFC" w14:textId="77777777" w:rsidR="00835164" w:rsidRPr="00835164" w:rsidRDefault="00835164" w:rsidP="00835164">
      <w:pPr>
        <w:jc w:val="right"/>
        <w:rPr>
          <w:rFonts w:ascii="Times New Roman" w:hAnsi="Times New Roman" w:cs="Times New Roman"/>
          <w:sz w:val="28"/>
          <w:szCs w:val="28"/>
        </w:rPr>
      </w:pPr>
    </w:p>
    <w:p w14:paraId="7AB72A31" w14:textId="3B5AAE7E" w:rsidR="00501C88" w:rsidRDefault="00D47F1C" w:rsidP="00F7515E">
      <w:pPr>
        <w:spacing w:line="360" w:lineRule="auto"/>
        <w:jc w:val="center"/>
        <w:rPr>
          <w:rFonts w:ascii="Times New Roman" w:hAnsi="Times New Roman" w:cs="Times New Roman"/>
          <w:b/>
          <w:bCs/>
          <w:sz w:val="28"/>
          <w:szCs w:val="28"/>
        </w:rPr>
      </w:pPr>
      <w:r w:rsidRPr="00D15AB8">
        <w:rPr>
          <w:rFonts w:ascii="Times New Roman" w:hAnsi="Times New Roman" w:cs="Times New Roman"/>
          <w:b/>
          <w:bCs/>
          <w:sz w:val="28"/>
          <w:szCs w:val="28"/>
        </w:rPr>
        <w:lastRenderedPageBreak/>
        <w:t>ГЛАВА 2. ЭМПИРИЧЕСКИЕ ИССЛЕДОВАНИЯ ЗРИТЕЛЬНОГО ВОСПРИЯТИЯ У МЛАДШИХ ШКОЛЬНИКОВ С ЗПР</w:t>
      </w:r>
    </w:p>
    <w:p w14:paraId="20E4DAB9" w14:textId="77777777" w:rsidR="00D47F1C" w:rsidRPr="00D15AB8" w:rsidRDefault="00D47F1C" w:rsidP="00F7515E">
      <w:pPr>
        <w:spacing w:line="360" w:lineRule="auto"/>
        <w:jc w:val="center"/>
        <w:rPr>
          <w:rFonts w:ascii="Times New Roman" w:hAnsi="Times New Roman" w:cs="Times New Roman"/>
          <w:b/>
          <w:bCs/>
          <w:sz w:val="28"/>
          <w:szCs w:val="28"/>
        </w:rPr>
      </w:pPr>
    </w:p>
    <w:p w14:paraId="5FDAA265" w14:textId="37F31466" w:rsidR="00501C88" w:rsidRDefault="00D47F1C" w:rsidP="00D47F1C">
      <w:pPr>
        <w:spacing w:after="0" w:line="360" w:lineRule="auto"/>
        <w:jc w:val="center"/>
        <w:rPr>
          <w:rFonts w:ascii="Times New Roman" w:hAnsi="Times New Roman" w:cs="Times New Roman"/>
          <w:b/>
          <w:bCs/>
          <w:sz w:val="28"/>
          <w:szCs w:val="28"/>
        </w:rPr>
      </w:pPr>
      <w:r w:rsidRPr="00D15AB8">
        <w:rPr>
          <w:rFonts w:ascii="Times New Roman" w:hAnsi="Times New Roman" w:cs="Times New Roman"/>
          <w:b/>
          <w:bCs/>
          <w:sz w:val="28"/>
          <w:szCs w:val="28"/>
        </w:rPr>
        <w:t>2.1</w:t>
      </w:r>
      <w:r w:rsidRPr="00D15AB8">
        <w:rPr>
          <w:rFonts w:ascii="Times New Roman" w:hAnsi="Times New Roman" w:cs="Times New Roman"/>
          <w:b/>
          <w:bCs/>
          <w:sz w:val="28"/>
          <w:szCs w:val="28"/>
        </w:rPr>
        <w:tab/>
        <w:t>МЕТОДИКА ОРГАНИЗАЦИИ КОНСТАТИРУЮЩЕГО ЭКСПЕРИМЕНТА</w:t>
      </w:r>
    </w:p>
    <w:p w14:paraId="03625930" w14:textId="77777777" w:rsidR="00D47F1C" w:rsidRPr="00D15AB8" w:rsidRDefault="00D47F1C" w:rsidP="00D47F1C">
      <w:pPr>
        <w:spacing w:after="0" w:line="360" w:lineRule="auto"/>
        <w:jc w:val="center"/>
        <w:rPr>
          <w:rFonts w:ascii="Times New Roman" w:hAnsi="Times New Roman" w:cs="Times New Roman"/>
          <w:b/>
          <w:bCs/>
          <w:sz w:val="28"/>
          <w:szCs w:val="28"/>
        </w:rPr>
      </w:pPr>
    </w:p>
    <w:p w14:paraId="6194DBA0"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 xml:space="preserve">Из поставленной нами гипотезы следует, что у детей младшего школьного возраста с задержкой психического развития часто встречается недостаточно развитое зрительное восприятие, влияющее на эффективность школьного обучения и жизнедеятельности в целом. Для подтверждения нашей гипотезы мы проводим поэтапное исследование зрительного восприятия в двух одновозрастных группах. </w:t>
      </w:r>
    </w:p>
    <w:p w14:paraId="26BA6849"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b/>
          <w:bCs/>
          <w:sz w:val="28"/>
          <w:szCs w:val="28"/>
        </w:rPr>
        <w:t>База исследования.</w:t>
      </w:r>
      <w:r w:rsidRPr="00D15AB8">
        <w:rPr>
          <w:rFonts w:ascii="Times New Roman" w:hAnsi="Times New Roman" w:cs="Times New Roman"/>
          <w:sz w:val="28"/>
          <w:szCs w:val="28"/>
        </w:rPr>
        <w:t xml:space="preserve"> Исследование проводилось на базе КГБОУ «Красноярская школа № 7».</w:t>
      </w:r>
    </w:p>
    <w:p w14:paraId="583F8638"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b/>
          <w:bCs/>
          <w:sz w:val="28"/>
          <w:szCs w:val="28"/>
        </w:rPr>
        <w:t>Цель констатирующего эксперимента</w:t>
      </w:r>
      <w:r w:rsidRPr="00D15AB8">
        <w:rPr>
          <w:rFonts w:ascii="Times New Roman" w:hAnsi="Times New Roman" w:cs="Times New Roman"/>
          <w:sz w:val="28"/>
          <w:szCs w:val="28"/>
        </w:rPr>
        <w:t>: изучения особенностей зрительного восприятия у младших школьников с задержкой психического развития.</w:t>
      </w:r>
    </w:p>
    <w:p w14:paraId="180CFA0C"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b/>
          <w:bCs/>
          <w:sz w:val="28"/>
          <w:szCs w:val="28"/>
        </w:rPr>
        <w:t>Испытуемые</w:t>
      </w:r>
      <w:r w:rsidRPr="00D15AB8">
        <w:rPr>
          <w:rFonts w:ascii="Times New Roman" w:hAnsi="Times New Roman" w:cs="Times New Roman"/>
          <w:sz w:val="28"/>
          <w:szCs w:val="28"/>
        </w:rPr>
        <w:t xml:space="preserve">: </w:t>
      </w:r>
      <w:r>
        <w:rPr>
          <w:rFonts w:ascii="Times New Roman" w:hAnsi="Times New Roman" w:cs="Times New Roman"/>
          <w:sz w:val="28"/>
          <w:szCs w:val="28"/>
        </w:rPr>
        <w:t>Исследование проводилось в группе детей, учащихся во втором классе. В экспериментальную группу вошло 20 детей с задержкой психического развития в возрасте 9-10 лет.</w:t>
      </w:r>
    </w:p>
    <w:p w14:paraId="44E160D2"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 xml:space="preserve">При выборе группы испытуемых учитывались следующие </w:t>
      </w:r>
      <w:r w:rsidRPr="00DC02AF">
        <w:rPr>
          <w:rFonts w:ascii="Times New Roman" w:hAnsi="Times New Roman" w:cs="Times New Roman"/>
          <w:b/>
          <w:bCs/>
          <w:sz w:val="28"/>
          <w:szCs w:val="28"/>
        </w:rPr>
        <w:t>критерии</w:t>
      </w:r>
      <w:r w:rsidRPr="00D15AB8">
        <w:rPr>
          <w:rFonts w:ascii="Times New Roman" w:hAnsi="Times New Roman" w:cs="Times New Roman"/>
          <w:sz w:val="28"/>
          <w:szCs w:val="28"/>
        </w:rPr>
        <w:t>:</w:t>
      </w:r>
    </w:p>
    <w:p w14:paraId="154C368D"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1.</w:t>
      </w:r>
      <w:r w:rsidRPr="00D15AB8">
        <w:rPr>
          <w:rFonts w:ascii="Times New Roman" w:hAnsi="Times New Roman" w:cs="Times New Roman"/>
          <w:sz w:val="28"/>
          <w:szCs w:val="28"/>
        </w:rPr>
        <w:tab/>
        <w:t>Схожесть возрастного показателя (в исследовании приняли участие младшие школьники 9-10 лет).</w:t>
      </w:r>
    </w:p>
    <w:p w14:paraId="27D58608" w14:textId="77777777" w:rsidR="00501C8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2.</w:t>
      </w:r>
      <w:r w:rsidRPr="00D15AB8">
        <w:rPr>
          <w:rFonts w:ascii="Times New Roman" w:hAnsi="Times New Roman" w:cs="Times New Roman"/>
          <w:sz w:val="28"/>
          <w:szCs w:val="28"/>
        </w:rPr>
        <w:tab/>
        <w:t>Схожесть специфики нарушения (у всех испытуемых, участвующих в исследовании, диагностировалась задержка психического развития).</w:t>
      </w:r>
    </w:p>
    <w:p w14:paraId="4583AD55" w14:textId="77777777" w:rsidR="00501C88" w:rsidRDefault="00501C88" w:rsidP="00501C8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 Все испытуемые обучаются по АООП 7.1.</w:t>
      </w:r>
    </w:p>
    <w:p w14:paraId="679D7A35" w14:textId="77777777" w:rsidR="00501C88" w:rsidRDefault="00501C88" w:rsidP="00501C88">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Перед осуществлением диагностического исследования экспериментатором были выделены нескольких дней на знакомство с обучающимися и выстраивание с ним эмоционального контакта, чтобы избежать неуверенности со стороны детей во время выполнения заданий. При взаимодействии с уже знакомым взрослым (исследователем) они будут чувствовать себя спокойнее и могут показать свой наилучший результат.</w:t>
      </w:r>
    </w:p>
    <w:p w14:paraId="1F66256A" w14:textId="77777777" w:rsidR="00501C88" w:rsidRDefault="00501C88" w:rsidP="00501C88">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Перед проведением обследования нами были посещены несколько уроков, благодаря которым нам удалось получить ценную информацию об испытуемых: как о их индивидуальных возможностях, поведении во время занятий в классе, способах взаимодействия со сверстниками, интересах, так и о характере и личности в целом.</w:t>
      </w:r>
    </w:p>
    <w:p w14:paraId="2CB60509" w14:textId="77777777" w:rsidR="00501C88" w:rsidRDefault="00501C88" w:rsidP="00501C88">
      <w:pPr>
        <w:spacing w:after="0" w:line="360" w:lineRule="auto"/>
        <w:ind w:firstLine="567"/>
        <w:jc w:val="both"/>
        <w:rPr>
          <w:rFonts w:ascii="Times New Roman" w:hAnsi="Times New Roman" w:cs="Times New Roman"/>
          <w:sz w:val="28"/>
          <w:szCs w:val="28"/>
        </w:rPr>
      </w:pPr>
      <w:r w:rsidRPr="00FC526D">
        <w:rPr>
          <w:rFonts w:ascii="Times New Roman" w:hAnsi="Times New Roman" w:cs="Times New Roman"/>
          <w:b/>
          <w:bCs/>
          <w:sz w:val="28"/>
          <w:szCs w:val="28"/>
        </w:rPr>
        <w:t>Принципы организации</w:t>
      </w:r>
      <w:r>
        <w:rPr>
          <w:rFonts w:ascii="Times New Roman" w:hAnsi="Times New Roman" w:cs="Times New Roman"/>
          <w:sz w:val="28"/>
          <w:szCs w:val="28"/>
        </w:rPr>
        <w:t xml:space="preserve"> констатирующего эксперимента. При организации эксперимента мы руководствовались главными этическими принципами психодиагностики:</w:t>
      </w:r>
    </w:p>
    <w:p w14:paraId="5DEC0694" w14:textId="77777777" w:rsidR="00501C88" w:rsidRDefault="00501C88" w:rsidP="00501C88">
      <w:pPr>
        <w:pStyle w:val="a4"/>
        <w:numPr>
          <w:ilvl w:val="0"/>
          <w:numId w:val="6"/>
        </w:numPr>
        <w:tabs>
          <w:tab w:val="left" w:pos="993"/>
        </w:tabs>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Конфиденциальности;</w:t>
      </w:r>
    </w:p>
    <w:p w14:paraId="42C55393" w14:textId="77777777" w:rsidR="00501C88" w:rsidRDefault="00501C88" w:rsidP="00501C88">
      <w:pPr>
        <w:pStyle w:val="a4"/>
        <w:numPr>
          <w:ilvl w:val="0"/>
          <w:numId w:val="6"/>
        </w:numPr>
        <w:tabs>
          <w:tab w:val="left" w:pos="993"/>
        </w:tabs>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Компетентности;</w:t>
      </w:r>
    </w:p>
    <w:p w14:paraId="27241940" w14:textId="77777777" w:rsidR="00501C88" w:rsidRDefault="00501C88" w:rsidP="00501C88">
      <w:pPr>
        <w:pStyle w:val="a4"/>
        <w:numPr>
          <w:ilvl w:val="0"/>
          <w:numId w:val="6"/>
        </w:numPr>
        <w:tabs>
          <w:tab w:val="left" w:pos="993"/>
        </w:tabs>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Ответственности;</w:t>
      </w:r>
    </w:p>
    <w:p w14:paraId="2EE986D7" w14:textId="77777777" w:rsidR="00501C88" w:rsidRDefault="00501C88" w:rsidP="00501C88">
      <w:pPr>
        <w:pStyle w:val="a4"/>
        <w:numPr>
          <w:ilvl w:val="0"/>
          <w:numId w:val="6"/>
        </w:numPr>
        <w:tabs>
          <w:tab w:val="left" w:pos="993"/>
        </w:tabs>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Этической и правовой полномочности;</w:t>
      </w:r>
    </w:p>
    <w:p w14:paraId="4FE6B0BC" w14:textId="77777777" w:rsidR="00501C88" w:rsidRDefault="00501C88" w:rsidP="00501C88">
      <w:pPr>
        <w:pStyle w:val="a4"/>
        <w:numPr>
          <w:ilvl w:val="0"/>
          <w:numId w:val="6"/>
        </w:numPr>
        <w:tabs>
          <w:tab w:val="left" w:pos="993"/>
        </w:tabs>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Благополучия испытуемого;</w:t>
      </w:r>
    </w:p>
    <w:p w14:paraId="6016F2D6" w14:textId="77777777" w:rsidR="00501C88" w:rsidRDefault="00501C88" w:rsidP="00501C88">
      <w:pPr>
        <w:pStyle w:val="a4"/>
        <w:numPr>
          <w:ilvl w:val="0"/>
          <w:numId w:val="6"/>
        </w:numPr>
        <w:tabs>
          <w:tab w:val="left" w:pos="993"/>
        </w:tabs>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Информирования клиента о целях обследования;</w:t>
      </w:r>
    </w:p>
    <w:p w14:paraId="6B6EF413" w14:textId="77777777" w:rsidR="00501C88" w:rsidRPr="00A02916" w:rsidRDefault="00501C88" w:rsidP="00501C88">
      <w:pPr>
        <w:pStyle w:val="a4"/>
        <w:numPr>
          <w:ilvl w:val="0"/>
          <w:numId w:val="6"/>
        </w:numPr>
        <w:tabs>
          <w:tab w:val="left" w:pos="993"/>
        </w:tabs>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Морально-позитивного эффекта обследования.</w:t>
      </w:r>
    </w:p>
    <w:p w14:paraId="1A96722B" w14:textId="77777777" w:rsidR="00501C88" w:rsidRPr="00D15AB8" w:rsidRDefault="00501C88" w:rsidP="00501C88">
      <w:pPr>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целью изучения, а также дальнейшего развития зрительного восприятия детей младшего школьного возраста с задержкой психического развития наша работа была разбита на следующие</w:t>
      </w:r>
      <w:r w:rsidRPr="00D15AB8">
        <w:rPr>
          <w:rFonts w:ascii="Times New Roman" w:hAnsi="Times New Roman" w:cs="Times New Roman"/>
          <w:sz w:val="28"/>
          <w:szCs w:val="28"/>
        </w:rPr>
        <w:t xml:space="preserve"> три этапа:</w:t>
      </w:r>
    </w:p>
    <w:p w14:paraId="18A69971"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1.</w:t>
      </w:r>
      <w:r w:rsidRPr="00D15AB8">
        <w:rPr>
          <w:rFonts w:ascii="Times New Roman" w:hAnsi="Times New Roman" w:cs="Times New Roman"/>
          <w:sz w:val="28"/>
          <w:szCs w:val="28"/>
        </w:rPr>
        <w:tab/>
      </w:r>
      <w:r>
        <w:rPr>
          <w:rFonts w:ascii="Times New Roman" w:hAnsi="Times New Roman" w:cs="Times New Roman"/>
          <w:sz w:val="28"/>
          <w:szCs w:val="28"/>
        </w:rPr>
        <w:t>Подготовительный этап</w:t>
      </w:r>
      <w:r w:rsidRPr="00D15AB8">
        <w:rPr>
          <w:rFonts w:ascii="Times New Roman" w:hAnsi="Times New Roman" w:cs="Times New Roman"/>
          <w:sz w:val="28"/>
          <w:szCs w:val="28"/>
        </w:rPr>
        <w:t>;</w:t>
      </w:r>
    </w:p>
    <w:p w14:paraId="4A5931E8"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2.</w:t>
      </w:r>
      <w:r w:rsidRPr="00D15AB8">
        <w:rPr>
          <w:rFonts w:ascii="Times New Roman" w:hAnsi="Times New Roman" w:cs="Times New Roman"/>
          <w:sz w:val="28"/>
          <w:szCs w:val="28"/>
        </w:rPr>
        <w:tab/>
      </w:r>
      <w:r>
        <w:rPr>
          <w:rFonts w:ascii="Times New Roman" w:hAnsi="Times New Roman" w:cs="Times New Roman"/>
          <w:sz w:val="28"/>
          <w:szCs w:val="28"/>
        </w:rPr>
        <w:t>Психодиагностический этап</w:t>
      </w:r>
      <w:r w:rsidRPr="00D15AB8">
        <w:rPr>
          <w:rFonts w:ascii="Times New Roman" w:hAnsi="Times New Roman" w:cs="Times New Roman"/>
          <w:sz w:val="28"/>
          <w:szCs w:val="28"/>
        </w:rPr>
        <w:t>;</w:t>
      </w:r>
    </w:p>
    <w:p w14:paraId="5ADC716A"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3.</w:t>
      </w:r>
      <w:r w:rsidRPr="00D15AB8">
        <w:rPr>
          <w:rFonts w:ascii="Times New Roman" w:hAnsi="Times New Roman" w:cs="Times New Roman"/>
          <w:sz w:val="28"/>
          <w:szCs w:val="28"/>
        </w:rPr>
        <w:tab/>
        <w:t>Анали</w:t>
      </w:r>
      <w:r>
        <w:rPr>
          <w:rFonts w:ascii="Times New Roman" w:hAnsi="Times New Roman" w:cs="Times New Roman"/>
          <w:sz w:val="28"/>
          <w:szCs w:val="28"/>
        </w:rPr>
        <w:t>тический этап</w:t>
      </w:r>
      <w:r w:rsidRPr="00D15AB8">
        <w:rPr>
          <w:rFonts w:ascii="Times New Roman" w:hAnsi="Times New Roman" w:cs="Times New Roman"/>
          <w:sz w:val="28"/>
          <w:szCs w:val="28"/>
        </w:rPr>
        <w:t>.</w:t>
      </w:r>
    </w:p>
    <w:p w14:paraId="55F7CB12" w14:textId="77777777" w:rsidR="00501C88" w:rsidRPr="00611C56" w:rsidRDefault="00501C88" w:rsidP="00501C88">
      <w:pPr>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 На </w:t>
      </w:r>
      <w:r w:rsidRPr="00611C56">
        <w:rPr>
          <w:rFonts w:ascii="Times New Roman" w:hAnsi="Times New Roman" w:cs="Times New Roman"/>
          <w:b/>
          <w:bCs/>
          <w:sz w:val="28"/>
          <w:szCs w:val="28"/>
        </w:rPr>
        <w:t>подготовительном этапе</w:t>
      </w:r>
      <w:r>
        <w:rPr>
          <w:rFonts w:ascii="Times New Roman" w:hAnsi="Times New Roman" w:cs="Times New Roman"/>
          <w:b/>
          <w:bCs/>
          <w:sz w:val="28"/>
          <w:szCs w:val="28"/>
        </w:rPr>
        <w:t xml:space="preserve"> </w:t>
      </w:r>
      <w:r>
        <w:rPr>
          <w:rFonts w:ascii="Times New Roman" w:hAnsi="Times New Roman" w:cs="Times New Roman"/>
          <w:sz w:val="28"/>
          <w:szCs w:val="28"/>
        </w:rPr>
        <w:t>исследования нами были изучены анамнестические данные каждого ребенка (20 учащихся одной возрастной категории, обучающихся по АООП 7.1). Также мы провели ознакомительные беседы с психологом, классным руководителем и самими учащимися, что позволило нам установить доверительный контакт и найти подход к каждому из детей.</w:t>
      </w:r>
    </w:p>
    <w:p w14:paraId="1E364A08" w14:textId="77777777" w:rsidR="00501C88" w:rsidRDefault="00501C88" w:rsidP="00501C88">
      <w:pPr>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Немаловажную роль в осуществлении нашего исследования сыграл метод наблюдения, с помощью которого мы получили возможность увидеть учащихся в условиях образовательного процесса. Эти данные имеют большое значение при оценке уровня зрительного восприятия у детей.</w:t>
      </w:r>
    </w:p>
    <w:p w14:paraId="23C2DC3D" w14:textId="77777777" w:rsidR="00501C88" w:rsidRDefault="00501C88" w:rsidP="00501C88">
      <w:pPr>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051CDE">
        <w:rPr>
          <w:rFonts w:ascii="Times New Roman" w:hAnsi="Times New Roman" w:cs="Times New Roman"/>
          <w:b/>
          <w:bCs/>
          <w:sz w:val="28"/>
          <w:szCs w:val="28"/>
        </w:rPr>
        <w:t>Психодиагностический этап</w:t>
      </w:r>
      <w:r>
        <w:rPr>
          <w:rFonts w:ascii="Times New Roman" w:hAnsi="Times New Roman" w:cs="Times New Roman"/>
          <w:sz w:val="28"/>
          <w:szCs w:val="28"/>
        </w:rPr>
        <w:t>. Исходя из цели – изучение особенностей зрительного восприятия учащихся младшего школьного возраста с задержкой психического развития мы подобрали следующий диагностический материал.</w:t>
      </w:r>
    </w:p>
    <w:p w14:paraId="0587E702" w14:textId="77777777" w:rsidR="00501C88" w:rsidRDefault="00501C88" w:rsidP="00501C88">
      <w:pPr>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Методики исследования: </w:t>
      </w:r>
    </w:p>
    <w:p w14:paraId="49B5D8D8" w14:textId="77777777" w:rsidR="00501C88" w:rsidRPr="00E139B1"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Проба  В. Поппельрейтера</w:t>
      </w:r>
      <w:r>
        <w:rPr>
          <w:rFonts w:ascii="Times New Roman" w:hAnsi="Times New Roman" w:cs="Times New Roman"/>
          <w:sz w:val="28"/>
          <w:szCs w:val="28"/>
        </w:rPr>
        <w:t xml:space="preserve"> </w:t>
      </w:r>
      <w:r w:rsidRPr="00E139B1">
        <w:rPr>
          <w:rFonts w:ascii="Times New Roman" w:hAnsi="Times New Roman" w:cs="Times New Roman"/>
          <w:sz w:val="28"/>
          <w:szCs w:val="28"/>
        </w:rPr>
        <w:t>«Узнавание наложенных изображений»</w:t>
      </w:r>
    </w:p>
    <w:p w14:paraId="604CBB3F"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Закрашивание    фигур по Л.Ф. Фатиховой</w:t>
      </w:r>
    </w:p>
    <w:p w14:paraId="7AB8457C"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Восприятие</w:t>
      </w:r>
      <w:r w:rsidRPr="00D15AB8">
        <w:rPr>
          <w:rFonts w:ascii="Times New Roman" w:hAnsi="Times New Roman" w:cs="Times New Roman"/>
          <w:sz w:val="28"/>
          <w:szCs w:val="28"/>
        </w:rPr>
        <w:tab/>
        <w:t>химерных изображений</w:t>
      </w:r>
    </w:p>
    <w:p w14:paraId="0A4EB1F1"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Изучение</w:t>
      </w:r>
      <w:r w:rsidRPr="00D15AB8">
        <w:rPr>
          <w:rFonts w:ascii="Times New Roman" w:hAnsi="Times New Roman" w:cs="Times New Roman"/>
          <w:sz w:val="28"/>
          <w:szCs w:val="28"/>
        </w:rPr>
        <w:tab/>
        <w:t>понимания смысла сюжетных картинок</w:t>
      </w:r>
    </w:p>
    <w:p w14:paraId="080D22D3"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Восприятие</w:t>
      </w:r>
      <w:r w:rsidRPr="00D15AB8">
        <w:rPr>
          <w:rFonts w:ascii="Times New Roman" w:hAnsi="Times New Roman" w:cs="Times New Roman"/>
          <w:sz w:val="28"/>
          <w:szCs w:val="28"/>
        </w:rPr>
        <w:tab/>
        <w:t>перечеркнутых изображений</w:t>
      </w:r>
    </w:p>
    <w:p w14:paraId="7AFDBBEF" w14:textId="77777777" w:rsidR="00501C88" w:rsidRPr="00D15AB8" w:rsidRDefault="00501C88" w:rsidP="00501C88">
      <w:pPr>
        <w:spacing w:before="24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 xml:space="preserve">Рассмотрим цели, материалы, ход исследования и методы интерпретации </w:t>
      </w:r>
      <w:r>
        <w:rPr>
          <w:rFonts w:ascii="Times New Roman" w:hAnsi="Times New Roman" w:cs="Times New Roman"/>
          <w:sz w:val="28"/>
          <w:szCs w:val="28"/>
        </w:rPr>
        <w:t>подобранных</w:t>
      </w:r>
      <w:r w:rsidRPr="00D15AB8">
        <w:rPr>
          <w:rFonts w:ascii="Times New Roman" w:hAnsi="Times New Roman" w:cs="Times New Roman"/>
          <w:sz w:val="28"/>
          <w:szCs w:val="28"/>
        </w:rPr>
        <w:t xml:space="preserve"> методик.</w:t>
      </w:r>
    </w:p>
    <w:p w14:paraId="731FC45F" w14:textId="313C1310" w:rsidR="00501C88" w:rsidRPr="00D15AB8" w:rsidRDefault="00501C88" w:rsidP="00501C88">
      <w:pPr>
        <w:spacing w:line="360" w:lineRule="auto"/>
        <w:ind w:firstLine="567"/>
        <w:jc w:val="center"/>
        <w:rPr>
          <w:rFonts w:ascii="Times New Roman" w:hAnsi="Times New Roman" w:cs="Times New Roman"/>
          <w:b/>
          <w:bCs/>
          <w:sz w:val="28"/>
          <w:szCs w:val="28"/>
        </w:rPr>
      </w:pPr>
      <w:r w:rsidRPr="00D15AB8">
        <w:rPr>
          <w:rFonts w:ascii="Times New Roman" w:hAnsi="Times New Roman" w:cs="Times New Roman"/>
          <w:b/>
          <w:bCs/>
          <w:sz w:val="28"/>
          <w:szCs w:val="28"/>
        </w:rPr>
        <w:t xml:space="preserve">№1. Проба В. Поппельрейтера «Узнавание наложенных изображений» (1917). </w:t>
      </w:r>
      <w:r w:rsidRPr="00D15AB8">
        <w:rPr>
          <w:rFonts w:ascii="Times New Roman" w:hAnsi="Times New Roman" w:cs="Times New Roman"/>
          <w:sz w:val="28"/>
          <w:szCs w:val="28"/>
        </w:rPr>
        <w:t>(Приложение 1</w:t>
      </w:r>
      <w:r w:rsidRPr="002D5405">
        <w:rPr>
          <w:rFonts w:ascii="Times New Roman" w:hAnsi="Times New Roman" w:cs="Times New Roman"/>
          <w:sz w:val="28"/>
          <w:szCs w:val="28"/>
        </w:rPr>
        <w:t>) [</w:t>
      </w:r>
      <w:r w:rsidRPr="00501C88">
        <w:rPr>
          <w:rFonts w:ascii="Times New Roman" w:hAnsi="Times New Roman" w:cs="Times New Roman"/>
          <w:sz w:val="28"/>
          <w:szCs w:val="28"/>
        </w:rPr>
        <w:t>2</w:t>
      </w:r>
      <w:r w:rsidR="007E7D68" w:rsidRPr="00010671">
        <w:rPr>
          <w:rFonts w:ascii="Times New Roman" w:hAnsi="Times New Roman" w:cs="Times New Roman"/>
          <w:sz w:val="28"/>
          <w:szCs w:val="28"/>
        </w:rPr>
        <w:t>1</w:t>
      </w:r>
      <w:r w:rsidRPr="002D5405">
        <w:rPr>
          <w:rFonts w:ascii="Times New Roman" w:hAnsi="Times New Roman" w:cs="Times New Roman"/>
          <w:sz w:val="28"/>
          <w:szCs w:val="28"/>
        </w:rPr>
        <w:t>]</w:t>
      </w:r>
    </w:p>
    <w:p w14:paraId="24BD56CA" w14:textId="77777777" w:rsidR="00501C8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 xml:space="preserve">Ребенку объясняют, что ему будут показаны несколько контурных рисунков, в которых как бы «спрятаны» многие известные ему предметы. Далее ребенку представляют рис. 1 (рисунок должен быть представлен на </w:t>
      </w:r>
      <w:r w:rsidRPr="00D15AB8">
        <w:rPr>
          <w:rFonts w:ascii="Times New Roman" w:hAnsi="Times New Roman" w:cs="Times New Roman"/>
          <w:sz w:val="28"/>
          <w:szCs w:val="28"/>
        </w:rPr>
        <w:lastRenderedPageBreak/>
        <w:t>листе формата А4) и просят последовательно назвать очертания всех предметов, «спрятанных» в трех его частях: 1, 2 и 3.</w:t>
      </w:r>
    </w:p>
    <w:p w14:paraId="0EB75AFA" w14:textId="77777777" w:rsidR="00501C88" w:rsidRPr="00422036" w:rsidRDefault="00501C88" w:rsidP="00501C88">
      <w:pPr>
        <w:spacing w:line="360" w:lineRule="auto"/>
        <w:ind w:firstLine="567"/>
        <w:jc w:val="both"/>
        <w:rPr>
          <w:rFonts w:ascii="Times New Roman" w:hAnsi="Times New Roman" w:cs="Times New Roman"/>
          <w:sz w:val="28"/>
          <w:szCs w:val="28"/>
        </w:rPr>
      </w:pPr>
      <w:r w:rsidRPr="00422036">
        <w:rPr>
          <w:rFonts w:ascii="Times New Roman" w:hAnsi="Times New Roman" w:cs="Times New Roman"/>
          <w:b/>
          <w:bCs/>
          <w:sz w:val="28"/>
          <w:szCs w:val="28"/>
        </w:rPr>
        <w:t xml:space="preserve">Цель: </w:t>
      </w:r>
      <w:r>
        <w:rPr>
          <w:rFonts w:ascii="Times New Roman" w:hAnsi="Times New Roman" w:cs="Times New Roman"/>
          <w:sz w:val="28"/>
          <w:szCs w:val="28"/>
        </w:rPr>
        <w:t>установление уровня фрагментарности зрительного восприятия.</w:t>
      </w:r>
    </w:p>
    <w:p w14:paraId="2B29E943"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Время выполнения задания ограничивается одной минутой. Если за это время ребенок не сумел полностью выполнить задание, то его прерывают. Если ребенок справился с заданием меньше чем за 1 минуту, то затраченное время фиксируют в протоколе. Если проводящий психодиагностику видит, что ребенок начинает спешить и преждевременно, не найдя всех предметов, переходит от одного рисунка к другому, то он должен остановить ребенка и попросить поискать еще на предыдущей картинке. К следующему изображению можно переходить лишь тогда, когда найдены все предметы, имеющиеся на предыдущем рисунке. Всего на картинках «спрятано» 14 предметов.</w:t>
      </w:r>
    </w:p>
    <w:p w14:paraId="01E66AE9"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Шкала баллов для подведения итогов:</w:t>
      </w:r>
    </w:p>
    <w:p w14:paraId="7FA02FA0"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10</w:t>
      </w:r>
      <w:r w:rsidRPr="00D15AB8">
        <w:rPr>
          <w:rFonts w:ascii="Times New Roman" w:hAnsi="Times New Roman" w:cs="Times New Roman"/>
          <w:sz w:val="28"/>
          <w:szCs w:val="28"/>
        </w:rPr>
        <w:tab/>
        <w:t>баллов (очень высокий) – Ребенок назвал все 14 предметов,</w:t>
      </w:r>
    </w:p>
    <w:p w14:paraId="3F501C2A"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очертания которых имеются на всех трех рисунках, затратив на это меньше, чем 20 секунд</w:t>
      </w:r>
    </w:p>
    <w:p w14:paraId="7F555E95"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8-9</w:t>
      </w:r>
      <w:r w:rsidRPr="00D15AB8">
        <w:rPr>
          <w:rFonts w:ascii="Times New Roman" w:hAnsi="Times New Roman" w:cs="Times New Roman"/>
          <w:sz w:val="28"/>
          <w:szCs w:val="28"/>
        </w:rPr>
        <w:tab/>
        <w:t>баллов (высокий) - Ребенок назвал все</w:t>
      </w:r>
      <w:r w:rsidRPr="00D15AB8">
        <w:rPr>
          <w:rFonts w:ascii="Times New Roman" w:hAnsi="Times New Roman" w:cs="Times New Roman"/>
          <w:sz w:val="28"/>
          <w:szCs w:val="28"/>
        </w:rPr>
        <w:tab/>
        <w:t>14 предметов, затратив на их поиск от 21 до 30 секунд</w:t>
      </w:r>
    </w:p>
    <w:p w14:paraId="091A667B"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6-7</w:t>
      </w:r>
      <w:r w:rsidRPr="00D15AB8">
        <w:rPr>
          <w:rFonts w:ascii="Times New Roman" w:hAnsi="Times New Roman" w:cs="Times New Roman"/>
          <w:sz w:val="28"/>
          <w:szCs w:val="28"/>
        </w:rPr>
        <w:tab/>
        <w:t>баллов (средний) - Ребенок нашел и назвал</w:t>
      </w:r>
      <w:r w:rsidRPr="00D15AB8">
        <w:rPr>
          <w:rFonts w:ascii="Times New Roman" w:hAnsi="Times New Roman" w:cs="Times New Roman"/>
          <w:sz w:val="28"/>
          <w:szCs w:val="28"/>
        </w:rPr>
        <w:tab/>
        <w:t>все предметы за время от 31 до 40 секунд</w:t>
      </w:r>
    </w:p>
    <w:p w14:paraId="54DA22F9"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4-5</w:t>
      </w:r>
      <w:r w:rsidRPr="00D15AB8">
        <w:rPr>
          <w:rFonts w:ascii="Times New Roman" w:hAnsi="Times New Roman" w:cs="Times New Roman"/>
          <w:sz w:val="28"/>
          <w:szCs w:val="28"/>
        </w:rPr>
        <w:tab/>
        <w:t>баллов (средний) - Ребенок решил задачу поиска всех предметов за время от 41 до 50 секунд</w:t>
      </w:r>
    </w:p>
    <w:p w14:paraId="4F7C7D54"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2-3</w:t>
      </w:r>
      <w:r w:rsidRPr="00D15AB8">
        <w:rPr>
          <w:rFonts w:ascii="Times New Roman" w:hAnsi="Times New Roman" w:cs="Times New Roman"/>
          <w:sz w:val="28"/>
          <w:szCs w:val="28"/>
        </w:rPr>
        <w:tab/>
        <w:t>балла (низкий) - Ребенок справился с</w:t>
      </w:r>
      <w:r w:rsidRPr="00D15AB8">
        <w:rPr>
          <w:rFonts w:ascii="Times New Roman" w:hAnsi="Times New Roman" w:cs="Times New Roman"/>
          <w:sz w:val="28"/>
          <w:szCs w:val="28"/>
        </w:rPr>
        <w:tab/>
        <w:t>задачей нахождения всех предметов за время от 51 секунды до 1 минуты</w:t>
      </w:r>
    </w:p>
    <w:p w14:paraId="75E0D54E"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0</w:t>
      </w:r>
      <w:r w:rsidRPr="00D15AB8">
        <w:rPr>
          <w:rFonts w:ascii="Times New Roman" w:hAnsi="Times New Roman" w:cs="Times New Roman"/>
          <w:sz w:val="28"/>
          <w:szCs w:val="28"/>
        </w:rPr>
        <w:tab/>
        <w:t>– 1 балл (очень низкий) - За время, большее</w:t>
      </w:r>
      <w:r w:rsidRPr="00D15AB8">
        <w:rPr>
          <w:rFonts w:ascii="Times New Roman" w:hAnsi="Times New Roman" w:cs="Times New Roman"/>
          <w:sz w:val="28"/>
          <w:szCs w:val="28"/>
        </w:rPr>
        <w:tab/>
        <w:t>чем 1 минута,</w:t>
      </w:r>
      <w:r>
        <w:rPr>
          <w:rFonts w:ascii="Times New Roman" w:hAnsi="Times New Roman" w:cs="Times New Roman"/>
          <w:sz w:val="28"/>
          <w:szCs w:val="28"/>
        </w:rPr>
        <w:t xml:space="preserve"> </w:t>
      </w:r>
      <w:r w:rsidRPr="00D15AB8">
        <w:rPr>
          <w:rFonts w:ascii="Times New Roman" w:hAnsi="Times New Roman" w:cs="Times New Roman"/>
          <w:sz w:val="28"/>
          <w:szCs w:val="28"/>
        </w:rPr>
        <w:t>ребенок не смог решить задачу по поиску и названию всех 14 предметов,</w:t>
      </w:r>
      <w:r>
        <w:rPr>
          <w:rFonts w:ascii="Times New Roman" w:hAnsi="Times New Roman" w:cs="Times New Roman"/>
          <w:sz w:val="28"/>
          <w:szCs w:val="28"/>
        </w:rPr>
        <w:t xml:space="preserve"> </w:t>
      </w:r>
      <w:r w:rsidRPr="00D15AB8">
        <w:rPr>
          <w:rFonts w:ascii="Times New Roman" w:hAnsi="Times New Roman" w:cs="Times New Roman"/>
          <w:sz w:val="28"/>
          <w:szCs w:val="28"/>
        </w:rPr>
        <w:t>«спрятанных» в трех частях рисунка.</w:t>
      </w:r>
    </w:p>
    <w:p w14:paraId="4D6410B7" w14:textId="77777777" w:rsidR="00501C88" w:rsidRPr="00D15AB8" w:rsidRDefault="00501C88" w:rsidP="00501C88">
      <w:pPr>
        <w:spacing w:before="240" w:line="360" w:lineRule="auto"/>
        <w:ind w:firstLine="567"/>
        <w:jc w:val="center"/>
        <w:rPr>
          <w:rFonts w:ascii="Times New Roman" w:hAnsi="Times New Roman" w:cs="Times New Roman"/>
          <w:sz w:val="28"/>
          <w:szCs w:val="28"/>
        </w:rPr>
      </w:pPr>
      <w:r w:rsidRPr="00D15AB8">
        <w:rPr>
          <w:rFonts w:ascii="Times New Roman" w:hAnsi="Times New Roman" w:cs="Times New Roman"/>
          <w:b/>
          <w:bCs/>
          <w:sz w:val="28"/>
          <w:szCs w:val="28"/>
        </w:rPr>
        <w:lastRenderedPageBreak/>
        <w:t>№2 Закрашивание фигур по Л.Ф. Фатиховой (2011).</w:t>
      </w:r>
      <w:r w:rsidRPr="00D15AB8">
        <w:rPr>
          <w:rFonts w:ascii="Times New Roman" w:hAnsi="Times New Roman" w:cs="Times New Roman"/>
          <w:sz w:val="28"/>
          <w:szCs w:val="28"/>
        </w:rPr>
        <w:t xml:space="preserve"> (Приложение 2)</w:t>
      </w:r>
    </w:p>
    <w:p w14:paraId="12E20E3B" w14:textId="2F13F7FC" w:rsidR="00501C88" w:rsidRPr="00D15AB8" w:rsidRDefault="00501C88" w:rsidP="00501C88">
      <w:pPr>
        <w:spacing w:line="360" w:lineRule="auto"/>
        <w:ind w:firstLine="567"/>
        <w:jc w:val="center"/>
        <w:rPr>
          <w:rFonts w:ascii="Times New Roman" w:hAnsi="Times New Roman" w:cs="Times New Roman"/>
          <w:sz w:val="28"/>
          <w:szCs w:val="28"/>
        </w:rPr>
      </w:pPr>
      <w:r w:rsidRPr="00D246A8">
        <w:rPr>
          <w:rFonts w:ascii="Times New Roman" w:hAnsi="Times New Roman" w:cs="Times New Roman"/>
          <w:sz w:val="28"/>
          <w:szCs w:val="28"/>
        </w:rPr>
        <w:t>[</w:t>
      </w:r>
      <w:r w:rsidRPr="00501C88">
        <w:rPr>
          <w:rFonts w:ascii="Times New Roman" w:hAnsi="Times New Roman" w:cs="Times New Roman"/>
          <w:sz w:val="28"/>
          <w:szCs w:val="28"/>
        </w:rPr>
        <w:t>4</w:t>
      </w:r>
      <w:r w:rsidR="00E773AF" w:rsidRPr="00B77F9F">
        <w:rPr>
          <w:rFonts w:ascii="Times New Roman" w:hAnsi="Times New Roman" w:cs="Times New Roman"/>
          <w:sz w:val="28"/>
          <w:szCs w:val="28"/>
        </w:rPr>
        <w:t>4</w:t>
      </w:r>
      <w:r w:rsidRPr="00D246A8">
        <w:rPr>
          <w:rFonts w:ascii="Times New Roman" w:hAnsi="Times New Roman" w:cs="Times New Roman"/>
          <w:sz w:val="28"/>
          <w:szCs w:val="28"/>
        </w:rPr>
        <w:t>]</w:t>
      </w:r>
    </w:p>
    <w:p w14:paraId="0548A76F"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Стимульный материал состоит из двух цветных карандашей и трех бланков на каждого испытуемого с изображением большого и маленького круга;</w:t>
      </w:r>
      <w:r w:rsidRPr="00D15AB8">
        <w:rPr>
          <w:rFonts w:ascii="Times New Roman" w:hAnsi="Times New Roman" w:cs="Times New Roman"/>
          <w:sz w:val="28"/>
          <w:szCs w:val="28"/>
        </w:rPr>
        <w:tab/>
        <w:t>большого</w:t>
      </w:r>
      <w:r w:rsidRPr="00D15AB8">
        <w:rPr>
          <w:rFonts w:ascii="Times New Roman" w:hAnsi="Times New Roman" w:cs="Times New Roman"/>
          <w:sz w:val="28"/>
          <w:szCs w:val="28"/>
        </w:rPr>
        <w:tab/>
        <w:t>и</w:t>
      </w:r>
      <w:r w:rsidRPr="00D15AB8">
        <w:rPr>
          <w:rFonts w:ascii="Times New Roman" w:hAnsi="Times New Roman" w:cs="Times New Roman"/>
          <w:sz w:val="28"/>
          <w:szCs w:val="28"/>
        </w:rPr>
        <w:tab/>
        <w:t>маленького</w:t>
      </w:r>
      <w:r w:rsidRPr="00D15AB8">
        <w:rPr>
          <w:rFonts w:ascii="Times New Roman" w:hAnsi="Times New Roman" w:cs="Times New Roman"/>
          <w:sz w:val="28"/>
          <w:szCs w:val="28"/>
        </w:rPr>
        <w:tab/>
        <w:t>квадратов;</w:t>
      </w:r>
      <w:r w:rsidRPr="00D15AB8">
        <w:rPr>
          <w:rFonts w:ascii="Times New Roman" w:hAnsi="Times New Roman" w:cs="Times New Roman"/>
          <w:sz w:val="28"/>
          <w:szCs w:val="28"/>
        </w:rPr>
        <w:tab/>
        <w:t>маленького</w:t>
      </w:r>
      <w:r w:rsidRPr="00D15AB8">
        <w:rPr>
          <w:rFonts w:ascii="Times New Roman" w:hAnsi="Times New Roman" w:cs="Times New Roman"/>
          <w:sz w:val="28"/>
          <w:szCs w:val="28"/>
        </w:rPr>
        <w:tab/>
        <w:t>и</w:t>
      </w:r>
      <w:r>
        <w:rPr>
          <w:rFonts w:ascii="Times New Roman" w:hAnsi="Times New Roman" w:cs="Times New Roman"/>
          <w:sz w:val="28"/>
          <w:szCs w:val="28"/>
        </w:rPr>
        <w:t xml:space="preserve"> </w:t>
      </w:r>
      <w:r w:rsidRPr="00D15AB8">
        <w:rPr>
          <w:rFonts w:ascii="Times New Roman" w:hAnsi="Times New Roman" w:cs="Times New Roman"/>
          <w:sz w:val="28"/>
          <w:szCs w:val="28"/>
        </w:rPr>
        <w:t>большого треугольников.</w:t>
      </w:r>
    </w:p>
    <w:p w14:paraId="4F4BF110" w14:textId="77777777" w:rsidR="00501C8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Ребенку поочередно предъявляются бланки с заданием. Сначала предъявляется бланк с изображением большого и маленького круга и дается инструкция: «Посмотри, на эти круги. Большой круг закрась</w:t>
      </w:r>
      <w:r>
        <w:rPr>
          <w:rFonts w:ascii="Times New Roman" w:hAnsi="Times New Roman" w:cs="Times New Roman"/>
          <w:sz w:val="28"/>
          <w:szCs w:val="28"/>
        </w:rPr>
        <w:t xml:space="preserve"> </w:t>
      </w:r>
      <w:r w:rsidRPr="00D15AB8">
        <w:rPr>
          <w:rFonts w:ascii="Times New Roman" w:hAnsi="Times New Roman" w:cs="Times New Roman"/>
          <w:sz w:val="28"/>
          <w:szCs w:val="28"/>
        </w:rPr>
        <w:t>красным цветом, а маленький – синим». После того как ребенок завершил закрашивание первого бланка, ему предъявляется следующий бланк с изображением квадратов и инструкция: «А теперь также закрась эти квадраты». Затем предоставляется бланк с треугольниками. Таким образом, материал, которым оперирует испытуемый, изменяется от задания к заданию (вводятся новые геометрические формы), однако принцип их закрашивания остается прежним, что позволяет выявить возможности переноса действия на новый геометрический материал.</w:t>
      </w:r>
    </w:p>
    <w:p w14:paraId="2F6BE54E" w14:textId="09F5212A" w:rsidR="00501C88" w:rsidRPr="00D15AB8" w:rsidRDefault="00501C88" w:rsidP="00810247">
      <w:pPr>
        <w:spacing w:after="0" w:line="360" w:lineRule="auto"/>
        <w:ind w:firstLine="567"/>
        <w:jc w:val="both"/>
        <w:rPr>
          <w:rFonts w:ascii="Times New Roman" w:hAnsi="Times New Roman" w:cs="Times New Roman"/>
          <w:sz w:val="28"/>
          <w:szCs w:val="28"/>
        </w:rPr>
      </w:pPr>
      <w:r w:rsidRPr="00422036">
        <w:rPr>
          <w:rFonts w:ascii="Times New Roman" w:hAnsi="Times New Roman" w:cs="Times New Roman"/>
          <w:b/>
          <w:bCs/>
          <w:sz w:val="28"/>
          <w:szCs w:val="28"/>
        </w:rPr>
        <w:t xml:space="preserve">Цель: </w:t>
      </w:r>
      <w:r>
        <w:rPr>
          <w:rFonts w:ascii="Times New Roman" w:hAnsi="Times New Roman" w:cs="Times New Roman"/>
          <w:sz w:val="28"/>
          <w:szCs w:val="28"/>
        </w:rPr>
        <w:t>установление уровня сформированности восприятия цвета и фо</w:t>
      </w:r>
      <w:r w:rsidR="00810247">
        <w:rPr>
          <w:rFonts w:ascii="Times New Roman" w:hAnsi="Times New Roman" w:cs="Times New Roman"/>
          <w:sz w:val="28"/>
          <w:szCs w:val="28"/>
        </w:rPr>
        <w:t>р</w:t>
      </w:r>
      <w:r>
        <w:rPr>
          <w:rFonts w:ascii="Times New Roman" w:hAnsi="Times New Roman" w:cs="Times New Roman"/>
          <w:sz w:val="28"/>
          <w:szCs w:val="28"/>
        </w:rPr>
        <w:t>мы</w:t>
      </w:r>
    </w:p>
    <w:p w14:paraId="5948A9CA"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Виды помощи:</w:t>
      </w:r>
    </w:p>
    <w:p w14:paraId="53A69D06"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1.</w:t>
      </w:r>
      <w:r w:rsidRPr="00D15AB8">
        <w:rPr>
          <w:rFonts w:ascii="Times New Roman" w:hAnsi="Times New Roman" w:cs="Times New Roman"/>
          <w:sz w:val="28"/>
          <w:szCs w:val="28"/>
        </w:rPr>
        <w:tab/>
        <w:t>Если</w:t>
      </w:r>
      <w:r w:rsidRPr="00D15AB8">
        <w:rPr>
          <w:rFonts w:ascii="Times New Roman" w:hAnsi="Times New Roman" w:cs="Times New Roman"/>
          <w:sz w:val="28"/>
          <w:szCs w:val="28"/>
        </w:rPr>
        <w:tab/>
        <w:t>ребенок не принимает задачу, поставленную</w:t>
      </w:r>
      <w:r>
        <w:rPr>
          <w:rFonts w:ascii="Times New Roman" w:hAnsi="Times New Roman" w:cs="Times New Roman"/>
          <w:sz w:val="28"/>
          <w:szCs w:val="28"/>
        </w:rPr>
        <w:t xml:space="preserve"> </w:t>
      </w:r>
      <w:r w:rsidRPr="00D15AB8">
        <w:rPr>
          <w:rFonts w:ascii="Times New Roman" w:hAnsi="Times New Roman" w:cs="Times New Roman"/>
          <w:sz w:val="28"/>
          <w:szCs w:val="28"/>
        </w:rPr>
        <w:t>экспериментатором, инструкция уточняется,</w:t>
      </w:r>
      <w:r w:rsidRPr="00D15AB8">
        <w:rPr>
          <w:rFonts w:ascii="Times New Roman" w:hAnsi="Times New Roman" w:cs="Times New Roman"/>
          <w:sz w:val="28"/>
          <w:szCs w:val="28"/>
        </w:rPr>
        <w:tab/>
        <w:t>например: «Найди сначала большой круг</w:t>
      </w:r>
      <w:r w:rsidRPr="00D15AB8">
        <w:rPr>
          <w:rFonts w:ascii="Times New Roman" w:hAnsi="Times New Roman" w:cs="Times New Roman"/>
          <w:sz w:val="28"/>
          <w:szCs w:val="28"/>
        </w:rPr>
        <w:tab/>
        <w:t>(квадрат, треугольник) и закрась его</w:t>
      </w:r>
      <w:r w:rsidRPr="00D15AB8">
        <w:rPr>
          <w:rFonts w:ascii="Times New Roman" w:hAnsi="Times New Roman" w:cs="Times New Roman"/>
          <w:sz w:val="28"/>
          <w:szCs w:val="28"/>
        </w:rPr>
        <w:tab/>
        <w:t>вот</w:t>
      </w:r>
      <w:r w:rsidRPr="00D15AB8">
        <w:rPr>
          <w:rFonts w:ascii="Times New Roman" w:hAnsi="Times New Roman" w:cs="Times New Roman"/>
          <w:sz w:val="28"/>
          <w:szCs w:val="28"/>
        </w:rPr>
        <w:tab/>
        <w:t>этим, красным, карандашом</w:t>
      </w:r>
      <w:r w:rsidRPr="00D15AB8">
        <w:rPr>
          <w:rFonts w:ascii="Times New Roman" w:hAnsi="Times New Roman" w:cs="Times New Roman"/>
          <w:sz w:val="28"/>
          <w:szCs w:val="28"/>
        </w:rPr>
        <w:tab/>
        <w:t>(экспериментатор указывает на карандаш соответствующего цвета), а теперь найди маленький круг и закрась его вот этим синим карандашом».</w:t>
      </w:r>
    </w:p>
    <w:p w14:paraId="39E2C593"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lastRenderedPageBreak/>
        <w:t>2.</w:t>
      </w:r>
      <w:r w:rsidRPr="00D15AB8">
        <w:rPr>
          <w:rFonts w:ascii="Times New Roman" w:hAnsi="Times New Roman" w:cs="Times New Roman"/>
          <w:sz w:val="28"/>
          <w:szCs w:val="28"/>
        </w:rPr>
        <w:tab/>
        <w:t>Если</w:t>
      </w:r>
      <w:r w:rsidRPr="00D15AB8">
        <w:rPr>
          <w:rFonts w:ascii="Times New Roman" w:hAnsi="Times New Roman" w:cs="Times New Roman"/>
          <w:sz w:val="28"/>
          <w:szCs w:val="28"/>
        </w:rPr>
        <w:tab/>
        <w:t>ребенок начинает неправильно закрашивать</w:t>
      </w:r>
      <w:r w:rsidRPr="00D15AB8">
        <w:rPr>
          <w:rFonts w:ascii="Times New Roman" w:hAnsi="Times New Roman" w:cs="Times New Roman"/>
          <w:sz w:val="28"/>
          <w:szCs w:val="28"/>
        </w:rPr>
        <w:tab/>
        <w:t>фигуры,</w:t>
      </w:r>
      <w:r>
        <w:rPr>
          <w:rFonts w:ascii="Times New Roman" w:hAnsi="Times New Roman" w:cs="Times New Roman"/>
          <w:sz w:val="28"/>
          <w:szCs w:val="28"/>
        </w:rPr>
        <w:t xml:space="preserve"> </w:t>
      </w:r>
      <w:r w:rsidRPr="00D15AB8">
        <w:rPr>
          <w:rFonts w:ascii="Times New Roman" w:hAnsi="Times New Roman" w:cs="Times New Roman"/>
          <w:sz w:val="28"/>
          <w:szCs w:val="28"/>
        </w:rPr>
        <w:t>экспериментатор останавливает</w:t>
      </w:r>
      <w:r w:rsidRPr="00D15AB8">
        <w:rPr>
          <w:rFonts w:ascii="Times New Roman" w:hAnsi="Times New Roman" w:cs="Times New Roman"/>
          <w:sz w:val="28"/>
          <w:szCs w:val="28"/>
        </w:rPr>
        <w:tab/>
        <w:t>ребенка</w:t>
      </w:r>
      <w:r w:rsidRPr="00D15AB8">
        <w:rPr>
          <w:rFonts w:ascii="Times New Roman" w:hAnsi="Times New Roman" w:cs="Times New Roman"/>
          <w:sz w:val="28"/>
          <w:szCs w:val="28"/>
        </w:rPr>
        <w:tab/>
        <w:t>и</w:t>
      </w:r>
      <w:r w:rsidRPr="00D15AB8">
        <w:rPr>
          <w:rFonts w:ascii="Times New Roman" w:hAnsi="Times New Roman" w:cs="Times New Roman"/>
          <w:sz w:val="28"/>
          <w:szCs w:val="28"/>
        </w:rPr>
        <w:tab/>
        <w:t>дает</w:t>
      </w:r>
      <w:r w:rsidRPr="00D15AB8">
        <w:rPr>
          <w:rFonts w:ascii="Times New Roman" w:hAnsi="Times New Roman" w:cs="Times New Roman"/>
          <w:sz w:val="28"/>
          <w:szCs w:val="28"/>
        </w:rPr>
        <w:tab/>
      </w:r>
      <w:r w:rsidRPr="00D15AB8">
        <w:rPr>
          <w:rFonts w:ascii="Times New Roman" w:hAnsi="Times New Roman" w:cs="Times New Roman"/>
          <w:sz w:val="28"/>
          <w:szCs w:val="28"/>
        </w:rPr>
        <w:tab/>
        <w:t>сигнал</w:t>
      </w:r>
      <w:r w:rsidRPr="00D15AB8">
        <w:rPr>
          <w:rFonts w:ascii="Times New Roman" w:hAnsi="Times New Roman" w:cs="Times New Roman"/>
          <w:sz w:val="28"/>
          <w:szCs w:val="28"/>
        </w:rPr>
        <w:tab/>
        <w:t>о неадекватности</w:t>
      </w:r>
      <w:r w:rsidRPr="00D15AB8">
        <w:rPr>
          <w:rFonts w:ascii="Times New Roman" w:hAnsi="Times New Roman" w:cs="Times New Roman"/>
          <w:sz w:val="28"/>
          <w:szCs w:val="28"/>
        </w:rPr>
        <w:tab/>
        <w:t>выполнения задания: «Неправильно,</w:t>
      </w:r>
      <w:r w:rsidRPr="00D15AB8">
        <w:rPr>
          <w:rFonts w:ascii="Times New Roman" w:hAnsi="Times New Roman" w:cs="Times New Roman"/>
          <w:sz w:val="28"/>
          <w:szCs w:val="28"/>
        </w:rPr>
        <w:tab/>
        <w:t>подумай еще»;</w:t>
      </w:r>
    </w:p>
    <w:p w14:paraId="4BC25C70"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3.</w:t>
      </w:r>
      <w:r w:rsidRPr="00D15AB8">
        <w:rPr>
          <w:rFonts w:ascii="Times New Roman" w:hAnsi="Times New Roman" w:cs="Times New Roman"/>
          <w:sz w:val="28"/>
          <w:szCs w:val="28"/>
        </w:rPr>
        <w:tab/>
        <w:t>Экспериментатор</w:t>
      </w:r>
      <w:r w:rsidRPr="00D15AB8">
        <w:rPr>
          <w:rFonts w:ascii="Times New Roman" w:hAnsi="Times New Roman" w:cs="Times New Roman"/>
          <w:sz w:val="28"/>
          <w:szCs w:val="28"/>
        </w:rPr>
        <w:tab/>
        <w:t>просит ребенка показать фигуру</w:t>
      </w:r>
      <w:r>
        <w:rPr>
          <w:rFonts w:ascii="Times New Roman" w:hAnsi="Times New Roman" w:cs="Times New Roman"/>
          <w:sz w:val="28"/>
          <w:szCs w:val="28"/>
        </w:rPr>
        <w:t xml:space="preserve"> </w:t>
      </w:r>
      <w:r w:rsidRPr="00D15AB8">
        <w:rPr>
          <w:rFonts w:ascii="Times New Roman" w:hAnsi="Times New Roman" w:cs="Times New Roman"/>
          <w:sz w:val="28"/>
          <w:szCs w:val="28"/>
        </w:rPr>
        <w:t>определенного</w:t>
      </w:r>
      <w:r>
        <w:rPr>
          <w:rFonts w:ascii="Times New Roman" w:hAnsi="Times New Roman" w:cs="Times New Roman"/>
          <w:sz w:val="28"/>
          <w:szCs w:val="28"/>
        </w:rPr>
        <w:t xml:space="preserve"> </w:t>
      </w:r>
      <w:r w:rsidRPr="00D15AB8">
        <w:rPr>
          <w:rFonts w:ascii="Times New Roman" w:hAnsi="Times New Roman" w:cs="Times New Roman"/>
          <w:sz w:val="28"/>
          <w:szCs w:val="28"/>
        </w:rPr>
        <w:t>размера:</w:t>
      </w:r>
      <w:r w:rsidRPr="00D15AB8">
        <w:rPr>
          <w:rFonts w:ascii="Times New Roman" w:hAnsi="Times New Roman" w:cs="Times New Roman"/>
          <w:sz w:val="28"/>
          <w:szCs w:val="28"/>
        </w:rPr>
        <w:tab/>
        <w:t>«Покажи</w:t>
      </w:r>
      <w:r w:rsidRPr="00D15AB8">
        <w:rPr>
          <w:rFonts w:ascii="Times New Roman" w:hAnsi="Times New Roman" w:cs="Times New Roman"/>
          <w:sz w:val="28"/>
          <w:szCs w:val="28"/>
        </w:rPr>
        <w:tab/>
        <w:t>большой круг, покажи маленький круг», затем снова повторяет первоначальную инструкцию.</w:t>
      </w:r>
    </w:p>
    <w:p w14:paraId="7A610BD3"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4.</w:t>
      </w:r>
      <w:r w:rsidRPr="00D15AB8">
        <w:rPr>
          <w:rFonts w:ascii="Times New Roman" w:hAnsi="Times New Roman" w:cs="Times New Roman"/>
          <w:sz w:val="28"/>
          <w:szCs w:val="28"/>
        </w:rPr>
        <w:tab/>
        <w:t>В</w:t>
      </w:r>
      <w:r w:rsidRPr="00D15AB8">
        <w:rPr>
          <w:rFonts w:ascii="Times New Roman" w:hAnsi="Times New Roman" w:cs="Times New Roman"/>
          <w:sz w:val="28"/>
          <w:szCs w:val="28"/>
        </w:rPr>
        <w:tab/>
        <w:t>случае если ребенок не может показать</w:t>
      </w:r>
      <w:r w:rsidRPr="00D15AB8">
        <w:rPr>
          <w:rFonts w:ascii="Times New Roman" w:hAnsi="Times New Roman" w:cs="Times New Roman"/>
          <w:sz w:val="28"/>
          <w:szCs w:val="28"/>
        </w:rPr>
        <w:tab/>
        <w:t>разные по величине</w:t>
      </w:r>
      <w:r>
        <w:rPr>
          <w:rFonts w:ascii="Times New Roman" w:hAnsi="Times New Roman" w:cs="Times New Roman"/>
          <w:sz w:val="28"/>
          <w:szCs w:val="28"/>
        </w:rPr>
        <w:t xml:space="preserve"> </w:t>
      </w:r>
      <w:r w:rsidRPr="00D15AB8">
        <w:rPr>
          <w:rFonts w:ascii="Times New Roman" w:hAnsi="Times New Roman" w:cs="Times New Roman"/>
          <w:sz w:val="28"/>
          <w:szCs w:val="28"/>
        </w:rPr>
        <w:t>фигуры,</w:t>
      </w:r>
      <w:r w:rsidRPr="00D15AB8">
        <w:rPr>
          <w:rFonts w:ascii="Times New Roman" w:hAnsi="Times New Roman" w:cs="Times New Roman"/>
          <w:sz w:val="28"/>
          <w:szCs w:val="28"/>
        </w:rPr>
        <w:tab/>
        <w:t>экспериментатор показывает их сам,</w:t>
      </w:r>
      <w:r w:rsidRPr="00D15AB8">
        <w:rPr>
          <w:rFonts w:ascii="Times New Roman" w:hAnsi="Times New Roman" w:cs="Times New Roman"/>
          <w:sz w:val="28"/>
          <w:szCs w:val="28"/>
        </w:rPr>
        <w:tab/>
        <w:t>затем</w:t>
      </w:r>
      <w:r>
        <w:rPr>
          <w:rFonts w:ascii="Times New Roman" w:hAnsi="Times New Roman" w:cs="Times New Roman"/>
          <w:sz w:val="28"/>
          <w:szCs w:val="28"/>
        </w:rPr>
        <w:t xml:space="preserve"> </w:t>
      </w:r>
      <w:r w:rsidRPr="00D15AB8">
        <w:rPr>
          <w:rFonts w:ascii="Times New Roman" w:hAnsi="Times New Roman" w:cs="Times New Roman"/>
          <w:sz w:val="28"/>
          <w:szCs w:val="28"/>
        </w:rPr>
        <w:t>инструкция повторяется.</w:t>
      </w:r>
    </w:p>
    <w:p w14:paraId="780FA75E"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5.</w:t>
      </w:r>
      <w:r w:rsidRPr="00D15AB8">
        <w:rPr>
          <w:rFonts w:ascii="Times New Roman" w:hAnsi="Times New Roman" w:cs="Times New Roman"/>
          <w:sz w:val="28"/>
          <w:szCs w:val="28"/>
        </w:rPr>
        <w:tab/>
        <w:t>Если</w:t>
      </w:r>
      <w:r w:rsidRPr="00D15AB8">
        <w:rPr>
          <w:rFonts w:ascii="Times New Roman" w:hAnsi="Times New Roman" w:cs="Times New Roman"/>
          <w:sz w:val="28"/>
          <w:szCs w:val="28"/>
        </w:rPr>
        <w:tab/>
        <w:t>ребенок не может осуществить перенос</w:t>
      </w:r>
      <w:r w:rsidRPr="00D15AB8">
        <w:rPr>
          <w:rFonts w:ascii="Times New Roman" w:hAnsi="Times New Roman" w:cs="Times New Roman"/>
          <w:sz w:val="28"/>
          <w:szCs w:val="28"/>
        </w:rPr>
        <w:tab/>
        <w:t>действия на</w:t>
      </w:r>
      <w:r>
        <w:rPr>
          <w:rFonts w:ascii="Times New Roman" w:hAnsi="Times New Roman" w:cs="Times New Roman"/>
          <w:sz w:val="28"/>
          <w:szCs w:val="28"/>
        </w:rPr>
        <w:t xml:space="preserve"> </w:t>
      </w:r>
      <w:r w:rsidRPr="00D15AB8">
        <w:rPr>
          <w:rFonts w:ascii="Times New Roman" w:hAnsi="Times New Roman" w:cs="Times New Roman"/>
          <w:sz w:val="28"/>
          <w:szCs w:val="28"/>
        </w:rPr>
        <w:t>новый материал (закрасить</w:t>
      </w:r>
      <w:r w:rsidRPr="00D15AB8">
        <w:rPr>
          <w:rFonts w:ascii="Times New Roman" w:hAnsi="Times New Roman" w:cs="Times New Roman"/>
          <w:sz w:val="28"/>
          <w:szCs w:val="28"/>
        </w:rPr>
        <w:tab/>
        <w:t>бланк № 2 и 3) без развернутой инструкции, инструкция дается в развернутом виде,</w:t>
      </w:r>
      <w:r w:rsidRPr="00D15AB8">
        <w:rPr>
          <w:rFonts w:ascii="Times New Roman" w:hAnsi="Times New Roman" w:cs="Times New Roman"/>
          <w:sz w:val="28"/>
          <w:szCs w:val="28"/>
        </w:rPr>
        <w:tab/>
        <w:t>как при предоставлении бланка</w:t>
      </w:r>
      <w:r>
        <w:rPr>
          <w:rFonts w:ascii="Times New Roman" w:hAnsi="Times New Roman" w:cs="Times New Roman"/>
          <w:sz w:val="28"/>
          <w:szCs w:val="28"/>
        </w:rPr>
        <w:t xml:space="preserve"> </w:t>
      </w:r>
      <w:r w:rsidRPr="00D15AB8">
        <w:rPr>
          <w:rFonts w:ascii="Times New Roman" w:hAnsi="Times New Roman" w:cs="Times New Roman"/>
          <w:sz w:val="28"/>
          <w:szCs w:val="28"/>
        </w:rPr>
        <w:t xml:space="preserve">№ 1. </w:t>
      </w:r>
    </w:p>
    <w:p w14:paraId="0B94BBF6"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Данные виды помощи при необходимости предлагаются во всех трех сериях.</w:t>
      </w:r>
    </w:p>
    <w:p w14:paraId="63FB74C0"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Оценка результатов:</w:t>
      </w:r>
    </w:p>
    <w:p w14:paraId="40BAE648"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3</w:t>
      </w:r>
      <w:r w:rsidRPr="00D15AB8">
        <w:rPr>
          <w:rFonts w:ascii="Times New Roman" w:hAnsi="Times New Roman" w:cs="Times New Roman"/>
          <w:sz w:val="28"/>
          <w:szCs w:val="28"/>
        </w:rPr>
        <w:tab/>
        <w:t>балла – Ребенок самостоятельно выполняет</w:t>
      </w:r>
      <w:r w:rsidRPr="00D15AB8">
        <w:rPr>
          <w:rFonts w:ascii="Times New Roman" w:hAnsi="Times New Roman" w:cs="Times New Roman"/>
          <w:sz w:val="28"/>
          <w:szCs w:val="28"/>
        </w:rPr>
        <w:tab/>
        <w:t>задание</w:t>
      </w:r>
    </w:p>
    <w:p w14:paraId="5D212DA6" w14:textId="77777777" w:rsidR="00501C88" w:rsidRPr="00D15AB8" w:rsidRDefault="00501C88" w:rsidP="00501C88">
      <w:pPr>
        <w:spacing w:after="0" w:line="360" w:lineRule="auto"/>
        <w:jc w:val="both"/>
        <w:rPr>
          <w:rFonts w:ascii="Times New Roman" w:hAnsi="Times New Roman" w:cs="Times New Roman"/>
          <w:sz w:val="28"/>
          <w:szCs w:val="28"/>
        </w:rPr>
      </w:pPr>
      <w:r w:rsidRPr="00D15AB8">
        <w:rPr>
          <w:rFonts w:ascii="Times New Roman" w:hAnsi="Times New Roman" w:cs="Times New Roman"/>
          <w:sz w:val="28"/>
          <w:szCs w:val="28"/>
        </w:rPr>
        <w:t>(закрашивает фигуры на всех трех бланках) в соответствии с инструкцией, может осуществить перенос действия на новый материал.</w:t>
      </w:r>
    </w:p>
    <w:p w14:paraId="5CE11CCF"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2</w:t>
      </w:r>
      <w:r w:rsidRPr="00D15AB8">
        <w:rPr>
          <w:rFonts w:ascii="Times New Roman" w:hAnsi="Times New Roman" w:cs="Times New Roman"/>
          <w:sz w:val="28"/>
          <w:szCs w:val="28"/>
        </w:rPr>
        <w:tab/>
        <w:t>балла – Ребенок выполняет задание в</w:t>
      </w:r>
      <w:r w:rsidRPr="00D15AB8">
        <w:rPr>
          <w:rFonts w:ascii="Times New Roman" w:hAnsi="Times New Roman" w:cs="Times New Roman"/>
          <w:sz w:val="28"/>
          <w:szCs w:val="28"/>
        </w:rPr>
        <w:tab/>
        <w:t>соответствии с</w:t>
      </w:r>
      <w:r>
        <w:rPr>
          <w:rFonts w:ascii="Times New Roman" w:hAnsi="Times New Roman" w:cs="Times New Roman"/>
          <w:sz w:val="28"/>
          <w:szCs w:val="28"/>
        </w:rPr>
        <w:t xml:space="preserve"> </w:t>
      </w:r>
      <w:r w:rsidRPr="00D15AB8">
        <w:rPr>
          <w:rFonts w:ascii="Times New Roman" w:hAnsi="Times New Roman" w:cs="Times New Roman"/>
          <w:sz w:val="28"/>
          <w:szCs w:val="28"/>
        </w:rPr>
        <w:t>инструкцией, но ему при</w:t>
      </w:r>
      <w:r w:rsidRPr="00D15AB8">
        <w:rPr>
          <w:rFonts w:ascii="Times New Roman" w:hAnsi="Times New Roman" w:cs="Times New Roman"/>
          <w:sz w:val="28"/>
          <w:szCs w:val="28"/>
        </w:rPr>
        <w:tab/>
        <w:t>закрашивании каждого бланка нужен повтор инструкции, т.е. затруднены</w:t>
      </w:r>
      <w:r w:rsidRPr="00D15AB8">
        <w:rPr>
          <w:rFonts w:ascii="Times New Roman" w:hAnsi="Times New Roman" w:cs="Times New Roman"/>
          <w:sz w:val="28"/>
          <w:szCs w:val="28"/>
        </w:rPr>
        <w:tab/>
        <w:t>возможности переноса, в связи с этим необходим вид помощи № 5.</w:t>
      </w:r>
    </w:p>
    <w:p w14:paraId="431B136E"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1</w:t>
      </w:r>
      <w:r w:rsidRPr="00D15AB8">
        <w:rPr>
          <w:rFonts w:ascii="Times New Roman" w:hAnsi="Times New Roman" w:cs="Times New Roman"/>
          <w:sz w:val="28"/>
          <w:szCs w:val="28"/>
        </w:rPr>
        <w:tab/>
        <w:t>балл – для правильного выполнения</w:t>
      </w:r>
      <w:r w:rsidRPr="00D15AB8">
        <w:rPr>
          <w:rFonts w:ascii="Times New Roman" w:hAnsi="Times New Roman" w:cs="Times New Roman"/>
          <w:sz w:val="28"/>
          <w:szCs w:val="28"/>
        </w:rPr>
        <w:tab/>
        <w:t>задани</w:t>
      </w:r>
      <w:r>
        <w:rPr>
          <w:rFonts w:ascii="Times New Roman" w:hAnsi="Times New Roman" w:cs="Times New Roman"/>
          <w:sz w:val="28"/>
          <w:szCs w:val="28"/>
        </w:rPr>
        <w:t xml:space="preserve">я </w:t>
      </w:r>
      <w:r w:rsidRPr="00D15AB8">
        <w:rPr>
          <w:rFonts w:ascii="Times New Roman" w:hAnsi="Times New Roman" w:cs="Times New Roman"/>
          <w:sz w:val="28"/>
          <w:szCs w:val="28"/>
        </w:rPr>
        <w:t xml:space="preserve">ребенку </w:t>
      </w:r>
      <w:r>
        <w:rPr>
          <w:rFonts w:ascii="Times New Roman" w:hAnsi="Times New Roman" w:cs="Times New Roman"/>
          <w:sz w:val="28"/>
          <w:szCs w:val="28"/>
        </w:rPr>
        <w:t>нужны</w:t>
      </w:r>
      <w:r w:rsidRPr="00D15AB8">
        <w:rPr>
          <w:rFonts w:ascii="Times New Roman" w:hAnsi="Times New Roman" w:cs="Times New Roman"/>
          <w:sz w:val="28"/>
          <w:szCs w:val="28"/>
        </w:rPr>
        <w:t xml:space="preserve"> дополнительные</w:t>
      </w:r>
      <w:r w:rsidRPr="00D15AB8">
        <w:rPr>
          <w:rFonts w:ascii="Times New Roman" w:hAnsi="Times New Roman" w:cs="Times New Roman"/>
          <w:sz w:val="28"/>
          <w:szCs w:val="28"/>
        </w:rPr>
        <w:tab/>
        <w:t>указания,</w:t>
      </w:r>
      <w:r w:rsidRPr="00D15AB8">
        <w:rPr>
          <w:rFonts w:ascii="Times New Roman" w:hAnsi="Times New Roman" w:cs="Times New Roman"/>
          <w:sz w:val="28"/>
          <w:szCs w:val="28"/>
        </w:rPr>
        <w:tab/>
        <w:t>подсказки</w:t>
      </w:r>
      <w:r w:rsidRPr="00D15AB8">
        <w:rPr>
          <w:rFonts w:ascii="Times New Roman" w:hAnsi="Times New Roman" w:cs="Times New Roman"/>
          <w:sz w:val="28"/>
          <w:szCs w:val="28"/>
        </w:rPr>
        <w:tab/>
        <w:t>(виды</w:t>
      </w:r>
      <w:r w:rsidRPr="00D15AB8">
        <w:rPr>
          <w:rFonts w:ascii="Times New Roman" w:hAnsi="Times New Roman" w:cs="Times New Roman"/>
          <w:sz w:val="28"/>
          <w:szCs w:val="28"/>
        </w:rPr>
        <w:tab/>
        <w:t>помощи</w:t>
      </w:r>
      <w:r>
        <w:rPr>
          <w:rFonts w:ascii="Times New Roman" w:hAnsi="Times New Roman" w:cs="Times New Roman"/>
          <w:sz w:val="28"/>
          <w:szCs w:val="28"/>
        </w:rPr>
        <w:t xml:space="preserve"> </w:t>
      </w:r>
      <w:r w:rsidRPr="00D15AB8">
        <w:rPr>
          <w:rFonts w:ascii="Times New Roman" w:hAnsi="Times New Roman" w:cs="Times New Roman"/>
          <w:sz w:val="28"/>
          <w:szCs w:val="28"/>
        </w:rPr>
        <w:t>№ 1-4).</w:t>
      </w:r>
    </w:p>
    <w:p w14:paraId="00C541D3"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0</w:t>
      </w:r>
      <w:r w:rsidRPr="00D15AB8">
        <w:rPr>
          <w:rFonts w:ascii="Times New Roman" w:hAnsi="Times New Roman" w:cs="Times New Roman"/>
          <w:sz w:val="28"/>
          <w:szCs w:val="28"/>
        </w:rPr>
        <w:tab/>
        <w:t>баллов – ребенок не способен к выполнени</w:t>
      </w:r>
      <w:r>
        <w:rPr>
          <w:rFonts w:ascii="Times New Roman" w:hAnsi="Times New Roman" w:cs="Times New Roman"/>
          <w:sz w:val="28"/>
          <w:szCs w:val="28"/>
        </w:rPr>
        <w:t xml:space="preserve">ю </w:t>
      </w:r>
      <w:r w:rsidRPr="00D15AB8">
        <w:rPr>
          <w:rFonts w:ascii="Times New Roman" w:hAnsi="Times New Roman" w:cs="Times New Roman"/>
          <w:sz w:val="28"/>
          <w:szCs w:val="28"/>
        </w:rPr>
        <w:t>задания,</w:t>
      </w:r>
      <w:r>
        <w:rPr>
          <w:rFonts w:ascii="Times New Roman" w:hAnsi="Times New Roman" w:cs="Times New Roman"/>
          <w:sz w:val="28"/>
          <w:szCs w:val="28"/>
        </w:rPr>
        <w:t xml:space="preserve"> </w:t>
      </w:r>
      <w:r w:rsidRPr="00D15AB8">
        <w:rPr>
          <w:rFonts w:ascii="Times New Roman" w:hAnsi="Times New Roman" w:cs="Times New Roman"/>
          <w:sz w:val="28"/>
          <w:szCs w:val="28"/>
        </w:rPr>
        <w:t>даже в условиях представления</w:t>
      </w:r>
      <w:r w:rsidRPr="00D15AB8">
        <w:rPr>
          <w:rFonts w:ascii="Times New Roman" w:hAnsi="Times New Roman" w:cs="Times New Roman"/>
          <w:sz w:val="28"/>
          <w:szCs w:val="28"/>
        </w:rPr>
        <w:tab/>
        <w:t>помощи.</w:t>
      </w:r>
    </w:p>
    <w:p w14:paraId="2A7AED7B" w14:textId="440BEDC7" w:rsidR="00501C88" w:rsidRPr="00D15AB8" w:rsidRDefault="00501C88" w:rsidP="00501C88">
      <w:pPr>
        <w:spacing w:before="240" w:line="360" w:lineRule="auto"/>
        <w:ind w:firstLine="567"/>
        <w:jc w:val="center"/>
        <w:rPr>
          <w:rFonts w:ascii="Times New Roman" w:hAnsi="Times New Roman" w:cs="Times New Roman"/>
          <w:sz w:val="28"/>
          <w:szCs w:val="28"/>
        </w:rPr>
      </w:pPr>
      <w:r w:rsidRPr="00F0305B">
        <w:rPr>
          <w:rFonts w:ascii="Times New Roman" w:hAnsi="Times New Roman" w:cs="Times New Roman"/>
          <w:b/>
          <w:bCs/>
          <w:sz w:val="28"/>
          <w:szCs w:val="28"/>
        </w:rPr>
        <w:t>№3 Восприятие химерных изображений</w:t>
      </w:r>
      <w:r w:rsidRPr="00D15AB8">
        <w:rPr>
          <w:rFonts w:ascii="Times New Roman" w:hAnsi="Times New Roman" w:cs="Times New Roman"/>
          <w:sz w:val="28"/>
          <w:szCs w:val="28"/>
        </w:rPr>
        <w:t xml:space="preserve"> (Приложение 3) </w:t>
      </w:r>
      <w:r w:rsidRPr="002A2284">
        <w:rPr>
          <w:rFonts w:ascii="Times New Roman" w:hAnsi="Times New Roman" w:cs="Times New Roman"/>
          <w:sz w:val="28"/>
          <w:szCs w:val="28"/>
        </w:rPr>
        <w:t>[</w:t>
      </w:r>
      <w:r w:rsidRPr="00501C88">
        <w:rPr>
          <w:rFonts w:ascii="Times New Roman" w:hAnsi="Times New Roman" w:cs="Times New Roman"/>
          <w:sz w:val="28"/>
          <w:szCs w:val="28"/>
        </w:rPr>
        <w:t>3</w:t>
      </w:r>
      <w:r w:rsidR="00E773AF" w:rsidRPr="00010671">
        <w:rPr>
          <w:rFonts w:ascii="Times New Roman" w:hAnsi="Times New Roman" w:cs="Times New Roman"/>
          <w:sz w:val="28"/>
          <w:szCs w:val="28"/>
        </w:rPr>
        <w:t>5</w:t>
      </w:r>
      <w:r w:rsidRPr="002A2284">
        <w:rPr>
          <w:rFonts w:ascii="Times New Roman" w:hAnsi="Times New Roman" w:cs="Times New Roman"/>
          <w:sz w:val="28"/>
          <w:szCs w:val="28"/>
        </w:rPr>
        <w:t>]</w:t>
      </w:r>
    </w:p>
    <w:p w14:paraId="48F55982"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lastRenderedPageBreak/>
        <w:t>Стимульный материал для проведения исследования с помощью этой методики состоит из серии различных рисунков. На каждой из предложенных ребенку картинок из этой серии изображен предмет с лишней, несуществующей в реальности частью. Ребенку необходимо определить и назвать, что, по его мнению, изображено на рисунках, а также какая часть является лишней, не подходящей ко всему изображенному предмету.</w:t>
      </w:r>
    </w:p>
    <w:p w14:paraId="07779CB2" w14:textId="77777777" w:rsidR="00501C8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Инструкция: “Художник перепутал все картинки. Помоги разобраться художнику, что лишнее на картинке, чьи это части.”</w:t>
      </w:r>
    </w:p>
    <w:p w14:paraId="12C306F9"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422036">
        <w:rPr>
          <w:rFonts w:ascii="Times New Roman" w:hAnsi="Times New Roman" w:cs="Times New Roman"/>
          <w:b/>
          <w:bCs/>
          <w:sz w:val="28"/>
          <w:szCs w:val="28"/>
        </w:rPr>
        <w:t xml:space="preserve">Цель: </w:t>
      </w:r>
      <w:r>
        <w:rPr>
          <w:rFonts w:ascii="Times New Roman" w:hAnsi="Times New Roman" w:cs="Times New Roman"/>
          <w:sz w:val="28"/>
          <w:szCs w:val="28"/>
        </w:rPr>
        <w:t>установление целостности зрительного восприятия.</w:t>
      </w:r>
    </w:p>
    <w:p w14:paraId="5EEF3BAC"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Благодаря этой методике можно оценить способность ребенка различать целый предмет и найти части, которые не подходят к целому.</w:t>
      </w:r>
    </w:p>
    <w:p w14:paraId="1AD11EB0"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Допускается не словесное обозначение частей от целого, но обязательно обнаружение несоответствующих частей.</w:t>
      </w:r>
    </w:p>
    <w:p w14:paraId="6392FA4F"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3 балла (высокий уровень) - ребенок сумел определить и правильно назвать (указать) перепутанные изображения на 10-8 картинках</w:t>
      </w:r>
    </w:p>
    <w:p w14:paraId="1899A7A1"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 xml:space="preserve">2 балла (средний уровень) - ребенок правильно определил и назвал </w:t>
      </w:r>
    </w:p>
    <w:p w14:paraId="59C099C9" w14:textId="77777777" w:rsidR="00501C88" w:rsidRPr="00D15AB8" w:rsidRDefault="00501C88" w:rsidP="00501C88">
      <w:pPr>
        <w:spacing w:after="0" w:line="360" w:lineRule="auto"/>
        <w:jc w:val="both"/>
        <w:rPr>
          <w:rFonts w:ascii="Times New Roman" w:hAnsi="Times New Roman" w:cs="Times New Roman"/>
          <w:sz w:val="28"/>
          <w:szCs w:val="28"/>
        </w:rPr>
      </w:pPr>
      <w:r w:rsidRPr="00D15AB8">
        <w:rPr>
          <w:rFonts w:ascii="Times New Roman" w:hAnsi="Times New Roman" w:cs="Times New Roman"/>
          <w:sz w:val="28"/>
          <w:szCs w:val="28"/>
        </w:rPr>
        <w:t>(указал) перепутанные изображения на 7-5 картинках</w:t>
      </w:r>
    </w:p>
    <w:p w14:paraId="4CD8AD1A"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1 балл (низкий уровень) - ребенок смог определить и назвать (указал) перепутанные изображения менее, чем на 5 картинках</w:t>
      </w:r>
    </w:p>
    <w:p w14:paraId="2F75ACAB" w14:textId="5FA6C18B" w:rsidR="00501C88" w:rsidRPr="00D15AB8" w:rsidRDefault="00501C88" w:rsidP="00501C88">
      <w:pPr>
        <w:spacing w:before="240" w:line="360" w:lineRule="auto"/>
        <w:ind w:firstLine="567"/>
        <w:jc w:val="center"/>
        <w:rPr>
          <w:rFonts w:ascii="Times New Roman" w:hAnsi="Times New Roman" w:cs="Times New Roman"/>
          <w:sz w:val="28"/>
          <w:szCs w:val="28"/>
        </w:rPr>
      </w:pPr>
      <w:r w:rsidRPr="00F0305B">
        <w:rPr>
          <w:rFonts w:ascii="Times New Roman" w:hAnsi="Times New Roman" w:cs="Times New Roman"/>
          <w:b/>
          <w:bCs/>
          <w:sz w:val="28"/>
          <w:szCs w:val="28"/>
        </w:rPr>
        <w:t>№4 Изучение понимания смысла сюжетных картинок</w:t>
      </w:r>
      <w:r w:rsidRPr="00D15AB8">
        <w:rPr>
          <w:rFonts w:ascii="Times New Roman" w:hAnsi="Times New Roman" w:cs="Times New Roman"/>
          <w:sz w:val="28"/>
          <w:szCs w:val="28"/>
        </w:rPr>
        <w:t xml:space="preserve"> (Приложение</w:t>
      </w:r>
      <w:r>
        <w:rPr>
          <w:rFonts w:ascii="Times New Roman" w:hAnsi="Times New Roman" w:cs="Times New Roman"/>
          <w:sz w:val="28"/>
          <w:szCs w:val="28"/>
        </w:rPr>
        <w:t xml:space="preserve"> </w:t>
      </w:r>
      <w:r w:rsidRPr="00D15AB8">
        <w:rPr>
          <w:rFonts w:ascii="Times New Roman" w:hAnsi="Times New Roman" w:cs="Times New Roman"/>
          <w:sz w:val="28"/>
          <w:szCs w:val="28"/>
        </w:rPr>
        <w:t xml:space="preserve">4) </w:t>
      </w:r>
      <w:r w:rsidRPr="002A2284">
        <w:rPr>
          <w:rFonts w:ascii="Times New Roman" w:hAnsi="Times New Roman" w:cs="Times New Roman"/>
          <w:sz w:val="28"/>
          <w:szCs w:val="28"/>
        </w:rPr>
        <w:t>[3</w:t>
      </w:r>
      <w:r w:rsidR="00E773AF" w:rsidRPr="00E773AF">
        <w:rPr>
          <w:rFonts w:ascii="Times New Roman" w:hAnsi="Times New Roman" w:cs="Times New Roman"/>
          <w:sz w:val="28"/>
          <w:szCs w:val="28"/>
        </w:rPr>
        <w:t>5</w:t>
      </w:r>
      <w:r w:rsidRPr="002A2284">
        <w:rPr>
          <w:rFonts w:ascii="Times New Roman" w:hAnsi="Times New Roman" w:cs="Times New Roman"/>
          <w:sz w:val="28"/>
          <w:szCs w:val="28"/>
        </w:rPr>
        <w:t>]</w:t>
      </w:r>
    </w:p>
    <w:p w14:paraId="506DD704"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Стимульный материал состоит из нескольких сюжетных картинок желательно черно-белого формата.</w:t>
      </w:r>
    </w:p>
    <w:p w14:paraId="20DE8574" w14:textId="77777777" w:rsidR="00501C8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Ход исследования: Ребенку поочередно показываются сюжетные изображения с просьбой рассказать, что по мнению ребенка происходит с героями на картинке и кто что делает.</w:t>
      </w:r>
    </w:p>
    <w:p w14:paraId="13B2742E"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422036">
        <w:rPr>
          <w:rFonts w:ascii="Times New Roman" w:hAnsi="Times New Roman" w:cs="Times New Roman"/>
          <w:b/>
          <w:bCs/>
          <w:sz w:val="28"/>
          <w:szCs w:val="28"/>
        </w:rPr>
        <w:t xml:space="preserve">Цель: </w:t>
      </w:r>
      <w:r>
        <w:rPr>
          <w:rFonts w:ascii="Times New Roman" w:hAnsi="Times New Roman" w:cs="Times New Roman"/>
          <w:sz w:val="28"/>
          <w:szCs w:val="28"/>
        </w:rPr>
        <w:t>установление уровня зрительного восприятия.</w:t>
      </w:r>
    </w:p>
    <w:p w14:paraId="401FD5AA"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lastRenderedPageBreak/>
        <w:t>Оценивается способность ребенка осмыслить задание, а также объем ответа. Смотрится смог ли ребенок составить рассказ или перечислил изображенные предметы. Насколько тонко прочувствовал ситуацию, изображенную на картинках.</w:t>
      </w:r>
    </w:p>
    <w:p w14:paraId="2054A324"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При непонимании ребенком изображенного, допускается помощь в виде указания на отдельные части картинке с вопросом: «Как ты думаешь, чем он(а) занимается?». Это должно натолкнуть ребенка на соответствующие мысли и облегчить понимание.</w:t>
      </w:r>
    </w:p>
    <w:p w14:paraId="6A036162"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 xml:space="preserve">Высокий уровень - ребенок смог дать полный ответ и объяснить </w:t>
      </w:r>
    </w:p>
    <w:p w14:paraId="1EBBED7B" w14:textId="77777777" w:rsidR="00501C88" w:rsidRPr="00D15AB8" w:rsidRDefault="00501C88" w:rsidP="00501C88">
      <w:pPr>
        <w:spacing w:after="0" w:line="360" w:lineRule="auto"/>
        <w:jc w:val="both"/>
        <w:rPr>
          <w:rFonts w:ascii="Times New Roman" w:hAnsi="Times New Roman" w:cs="Times New Roman"/>
          <w:sz w:val="28"/>
          <w:szCs w:val="28"/>
        </w:rPr>
      </w:pPr>
      <w:r w:rsidRPr="00D15AB8">
        <w:rPr>
          <w:rFonts w:ascii="Times New Roman" w:hAnsi="Times New Roman" w:cs="Times New Roman"/>
          <w:sz w:val="28"/>
          <w:szCs w:val="28"/>
        </w:rPr>
        <w:t>мотивацию героев сюжетной картинки, описать ситуацию в целом.</w:t>
      </w:r>
    </w:p>
    <w:p w14:paraId="2A924B58"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Средний</w:t>
      </w:r>
      <w:r w:rsidRPr="00D15AB8">
        <w:rPr>
          <w:rFonts w:ascii="Times New Roman" w:hAnsi="Times New Roman" w:cs="Times New Roman"/>
          <w:sz w:val="28"/>
          <w:szCs w:val="28"/>
        </w:rPr>
        <w:tab/>
        <w:t>уровень</w:t>
      </w:r>
      <w:r w:rsidRPr="00D15AB8">
        <w:rPr>
          <w:rFonts w:ascii="Times New Roman" w:hAnsi="Times New Roman" w:cs="Times New Roman"/>
          <w:sz w:val="28"/>
          <w:szCs w:val="28"/>
        </w:rPr>
        <w:tab/>
        <w:t>-</w:t>
      </w:r>
      <w:r w:rsidRPr="00D15AB8">
        <w:rPr>
          <w:rFonts w:ascii="Times New Roman" w:hAnsi="Times New Roman" w:cs="Times New Roman"/>
          <w:sz w:val="28"/>
          <w:szCs w:val="28"/>
        </w:rPr>
        <w:tab/>
        <w:t>ребенок</w:t>
      </w:r>
      <w:r w:rsidRPr="00D15AB8">
        <w:rPr>
          <w:rFonts w:ascii="Times New Roman" w:hAnsi="Times New Roman" w:cs="Times New Roman"/>
          <w:sz w:val="28"/>
          <w:szCs w:val="28"/>
        </w:rPr>
        <w:tab/>
        <w:t>смог</w:t>
      </w:r>
      <w:r w:rsidRPr="00D15AB8">
        <w:rPr>
          <w:rFonts w:ascii="Times New Roman" w:hAnsi="Times New Roman" w:cs="Times New Roman"/>
          <w:sz w:val="28"/>
          <w:szCs w:val="28"/>
        </w:rPr>
        <w:tab/>
        <w:t>определить</w:t>
      </w:r>
      <w:r>
        <w:rPr>
          <w:rFonts w:ascii="Times New Roman" w:hAnsi="Times New Roman" w:cs="Times New Roman"/>
          <w:sz w:val="28"/>
          <w:szCs w:val="28"/>
        </w:rPr>
        <w:t xml:space="preserve"> </w:t>
      </w:r>
      <w:r w:rsidRPr="00D15AB8">
        <w:rPr>
          <w:rFonts w:ascii="Times New Roman" w:hAnsi="Times New Roman" w:cs="Times New Roman"/>
          <w:sz w:val="28"/>
          <w:szCs w:val="28"/>
        </w:rPr>
        <w:t>отдельные</w:t>
      </w:r>
      <w:r w:rsidRPr="00D15AB8">
        <w:rPr>
          <w:rFonts w:ascii="Times New Roman" w:hAnsi="Times New Roman" w:cs="Times New Roman"/>
          <w:sz w:val="28"/>
          <w:szCs w:val="28"/>
        </w:rPr>
        <w:tab/>
        <w:t>части картины, но не сумел посмотреть на изображенное как на целое.</w:t>
      </w:r>
    </w:p>
    <w:p w14:paraId="496149A2"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Низкий уровень - ребенок отказался от ответа или требовал в своем ответе оказание предусмотренной помощи в большом количестве.</w:t>
      </w:r>
    </w:p>
    <w:p w14:paraId="34529D73" w14:textId="30545D36" w:rsidR="00501C88" w:rsidRPr="00D15AB8" w:rsidRDefault="00501C88" w:rsidP="00501C88">
      <w:pPr>
        <w:spacing w:before="240" w:line="360" w:lineRule="auto"/>
        <w:ind w:firstLine="567"/>
        <w:jc w:val="center"/>
        <w:rPr>
          <w:rFonts w:ascii="Times New Roman" w:hAnsi="Times New Roman" w:cs="Times New Roman"/>
          <w:sz w:val="28"/>
          <w:szCs w:val="28"/>
        </w:rPr>
      </w:pPr>
      <w:r w:rsidRPr="00DC02AF">
        <w:rPr>
          <w:rFonts w:ascii="Times New Roman" w:hAnsi="Times New Roman" w:cs="Times New Roman"/>
          <w:b/>
          <w:bCs/>
          <w:sz w:val="28"/>
          <w:szCs w:val="28"/>
        </w:rPr>
        <w:t>№5 Восприятие перечеркнутых изображений</w:t>
      </w:r>
      <w:r w:rsidRPr="00D15AB8">
        <w:rPr>
          <w:rFonts w:ascii="Times New Roman" w:hAnsi="Times New Roman" w:cs="Times New Roman"/>
          <w:sz w:val="28"/>
          <w:szCs w:val="28"/>
        </w:rPr>
        <w:t xml:space="preserve"> (Приложение 5) </w:t>
      </w:r>
      <w:r w:rsidRPr="002A2284">
        <w:rPr>
          <w:rFonts w:ascii="Times New Roman" w:hAnsi="Times New Roman" w:cs="Times New Roman"/>
          <w:sz w:val="28"/>
          <w:szCs w:val="28"/>
        </w:rPr>
        <w:t>[</w:t>
      </w:r>
      <w:r w:rsidRPr="00501C88">
        <w:rPr>
          <w:rFonts w:ascii="Times New Roman" w:hAnsi="Times New Roman" w:cs="Times New Roman"/>
          <w:sz w:val="28"/>
          <w:szCs w:val="28"/>
        </w:rPr>
        <w:t>3</w:t>
      </w:r>
      <w:r w:rsidR="00E773AF" w:rsidRPr="00010671">
        <w:rPr>
          <w:rFonts w:ascii="Times New Roman" w:hAnsi="Times New Roman" w:cs="Times New Roman"/>
          <w:sz w:val="28"/>
          <w:szCs w:val="28"/>
        </w:rPr>
        <w:t>5</w:t>
      </w:r>
      <w:r w:rsidRPr="002A2284">
        <w:rPr>
          <w:rFonts w:ascii="Times New Roman" w:hAnsi="Times New Roman" w:cs="Times New Roman"/>
          <w:sz w:val="28"/>
          <w:szCs w:val="28"/>
        </w:rPr>
        <w:t>]</w:t>
      </w:r>
    </w:p>
    <w:p w14:paraId="606F1732" w14:textId="77777777" w:rsidR="00501C8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Для проведения исследования необходим стимульный материал в виде распечатанных изображений бытовых хорошо знакомых ребенку предметов, которые перечеркнуты разной толщины линиями. Ребенку предлагается назвать все перечеркнутые изображения</w:t>
      </w:r>
      <w:r>
        <w:rPr>
          <w:rFonts w:ascii="Times New Roman" w:hAnsi="Times New Roman" w:cs="Times New Roman"/>
          <w:sz w:val="28"/>
          <w:szCs w:val="28"/>
        </w:rPr>
        <w:t>.</w:t>
      </w:r>
    </w:p>
    <w:p w14:paraId="20D9D1E0"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422036">
        <w:rPr>
          <w:rFonts w:ascii="Times New Roman" w:hAnsi="Times New Roman" w:cs="Times New Roman"/>
          <w:b/>
          <w:bCs/>
          <w:sz w:val="28"/>
          <w:szCs w:val="28"/>
        </w:rPr>
        <w:t xml:space="preserve">Цель: </w:t>
      </w:r>
      <w:r>
        <w:rPr>
          <w:rFonts w:ascii="Times New Roman" w:hAnsi="Times New Roman" w:cs="Times New Roman"/>
          <w:sz w:val="28"/>
          <w:szCs w:val="28"/>
        </w:rPr>
        <w:t>исследование особенностей зрительного восприятия.</w:t>
      </w:r>
    </w:p>
    <w:p w14:paraId="5F5549C0" w14:textId="77777777" w:rsidR="00501C88" w:rsidRPr="00D15AB8" w:rsidRDefault="00501C88" w:rsidP="00501C88">
      <w:pPr>
        <w:spacing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Инструкция: “Предметы спрятались от нас. Назови, кого (что) ты нашел?”</w:t>
      </w:r>
    </w:p>
    <w:p w14:paraId="65FB409C"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Оценивается способность ребенка к узнаванию и называнию увиденного образа предмета, а также последовательному выделению одного образа, находящегося за другими, его распознаванию и правильному называнию.</w:t>
      </w:r>
    </w:p>
    <w:p w14:paraId="72EA9628"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3</w:t>
      </w:r>
      <w:r w:rsidRPr="00D15AB8">
        <w:rPr>
          <w:rFonts w:ascii="Times New Roman" w:hAnsi="Times New Roman" w:cs="Times New Roman"/>
          <w:sz w:val="28"/>
          <w:szCs w:val="28"/>
        </w:rPr>
        <w:tab/>
        <w:t>балла</w:t>
      </w:r>
      <w:r w:rsidRPr="00D15AB8">
        <w:rPr>
          <w:rFonts w:ascii="Times New Roman" w:hAnsi="Times New Roman" w:cs="Times New Roman"/>
          <w:sz w:val="28"/>
          <w:szCs w:val="28"/>
        </w:rPr>
        <w:tab/>
        <w:t>(высокий</w:t>
      </w:r>
      <w:r w:rsidRPr="00D15AB8">
        <w:rPr>
          <w:rFonts w:ascii="Times New Roman" w:hAnsi="Times New Roman" w:cs="Times New Roman"/>
          <w:sz w:val="28"/>
          <w:szCs w:val="28"/>
        </w:rPr>
        <w:tab/>
        <w:t>уровень)</w:t>
      </w:r>
      <w:r w:rsidRPr="00D15AB8">
        <w:rPr>
          <w:rFonts w:ascii="Times New Roman" w:hAnsi="Times New Roman" w:cs="Times New Roman"/>
          <w:sz w:val="28"/>
          <w:szCs w:val="28"/>
        </w:rPr>
        <w:tab/>
        <w:t>-</w:t>
      </w:r>
      <w:r w:rsidRPr="00D15AB8">
        <w:rPr>
          <w:rFonts w:ascii="Times New Roman" w:hAnsi="Times New Roman" w:cs="Times New Roman"/>
          <w:sz w:val="28"/>
          <w:szCs w:val="28"/>
        </w:rPr>
        <w:tab/>
        <w:t>ребенок</w:t>
      </w:r>
      <w:r w:rsidRPr="00D15AB8">
        <w:rPr>
          <w:rFonts w:ascii="Times New Roman" w:hAnsi="Times New Roman" w:cs="Times New Roman"/>
          <w:sz w:val="28"/>
          <w:szCs w:val="28"/>
        </w:rPr>
        <w:tab/>
        <w:t>правильно</w:t>
      </w:r>
      <w:r>
        <w:rPr>
          <w:rFonts w:ascii="Times New Roman" w:hAnsi="Times New Roman" w:cs="Times New Roman"/>
          <w:sz w:val="28"/>
          <w:szCs w:val="28"/>
        </w:rPr>
        <w:t xml:space="preserve"> </w:t>
      </w:r>
      <w:r w:rsidRPr="00D15AB8">
        <w:rPr>
          <w:rFonts w:ascii="Times New Roman" w:hAnsi="Times New Roman" w:cs="Times New Roman"/>
          <w:sz w:val="28"/>
          <w:szCs w:val="28"/>
        </w:rPr>
        <w:t>назвал</w:t>
      </w:r>
      <w:r w:rsidRPr="00D15AB8">
        <w:rPr>
          <w:rFonts w:ascii="Times New Roman" w:hAnsi="Times New Roman" w:cs="Times New Roman"/>
          <w:sz w:val="28"/>
          <w:szCs w:val="28"/>
        </w:rPr>
        <w:tab/>
        <w:t>10-8 изображенных предметов</w:t>
      </w:r>
    </w:p>
    <w:p w14:paraId="2C8F758B"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lastRenderedPageBreak/>
        <w:t>●</w:t>
      </w:r>
      <w:r w:rsidRPr="00D15AB8">
        <w:rPr>
          <w:rFonts w:ascii="Times New Roman" w:hAnsi="Times New Roman" w:cs="Times New Roman"/>
          <w:sz w:val="28"/>
          <w:szCs w:val="28"/>
        </w:rPr>
        <w:tab/>
        <w:t>2 балла (средний уровень) - ребенок правильно определил 7-5 изображенных предметов</w:t>
      </w:r>
    </w:p>
    <w:p w14:paraId="169D1676" w14:textId="77777777" w:rsidR="00501C88" w:rsidRPr="00D15AB8" w:rsidRDefault="00501C88" w:rsidP="00501C88">
      <w:pPr>
        <w:spacing w:after="0" w:line="360" w:lineRule="auto"/>
        <w:ind w:firstLine="567"/>
        <w:jc w:val="both"/>
        <w:rPr>
          <w:rFonts w:ascii="Times New Roman" w:hAnsi="Times New Roman" w:cs="Times New Roman"/>
          <w:sz w:val="28"/>
          <w:szCs w:val="28"/>
        </w:rPr>
      </w:pPr>
      <w:r w:rsidRPr="00D15AB8">
        <w:rPr>
          <w:rFonts w:ascii="Times New Roman" w:hAnsi="Times New Roman" w:cs="Times New Roman"/>
          <w:sz w:val="28"/>
          <w:szCs w:val="28"/>
        </w:rPr>
        <w:t>●</w:t>
      </w:r>
      <w:r w:rsidRPr="00D15AB8">
        <w:rPr>
          <w:rFonts w:ascii="Times New Roman" w:hAnsi="Times New Roman" w:cs="Times New Roman"/>
          <w:sz w:val="28"/>
          <w:szCs w:val="28"/>
        </w:rPr>
        <w:tab/>
        <w:t>1 балл (низкий уровень) - ребенок смог назвать менее 5 предметов</w:t>
      </w:r>
    </w:p>
    <w:p w14:paraId="237372DA" w14:textId="77777777" w:rsidR="00501C88" w:rsidRDefault="00501C88" w:rsidP="00501C88">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5668CD">
        <w:rPr>
          <w:rFonts w:ascii="Times New Roman" w:hAnsi="Times New Roman" w:cs="Times New Roman"/>
          <w:sz w:val="28"/>
          <w:szCs w:val="28"/>
        </w:rPr>
        <w:t xml:space="preserve">В </w:t>
      </w:r>
      <w:r>
        <w:rPr>
          <w:rFonts w:ascii="Times New Roman" w:hAnsi="Times New Roman" w:cs="Times New Roman"/>
          <w:sz w:val="28"/>
          <w:szCs w:val="28"/>
        </w:rPr>
        <w:t>процессе</w:t>
      </w:r>
      <w:r>
        <w:rPr>
          <w:rFonts w:ascii="Times New Roman" w:hAnsi="Times New Roman" w:cs="Times New Roman"/>
          <w:b/>
          <w:bCs/>
          <w:sz w:val="28"/>
          <w:szCs w:val="28"/>
        </w:rPr>
        <w:t xml:space="preserve"> а</w:t>
      </w:r>
      <w:r w:rsidRPr="005668CD">
        <w:rPr>
          <w:rFonts w:ascii="Times New Roman" w:hAnsi="Times New Roman" w:cs="Times New Roman"/>
          <w:b/>
          <w:bCs/>
          <w:sz w:val="28"/>
          <w:szCs w:val="28"/>
        </w:rPr>
        <w:t>налитическ</w:t>
      </w:r>
      <w:r>
        <w:rPr>
          <w:rFonts w:ascii="Times New Roman" w:hAnsi="Times New Roman" w:cs="Times New Roman"/>
          <w:b/>
          <w:bCs/>
          <w:sz w:val="28"/>
          <w:szCs w:val="28"/>
        </w:rPr>
        <w:t>ого</w:t>
      </w:r>
      <w:r w:rsidRPr="005668CD">
        <w:rPr>
          <w:rFonts w:ascii="Times New Roman" w:hAnsi="Times New Roman" w:cs="Times New Roman"/>
          <w:b/>
          <w:bCs/>
          <w:sz w:val="28"/>
          <w:szCs w:val="28"/>
        </w:rPr>
        <w:t xml:space="preserve"> этап</w:t>
      </w:r>
      <w:r>
        <w:rPr>
          <w:rFonts w:ascii="Times New Roman" w:hAnsi="Times New Roman" w:cs="Times New Roman"/>
          <w:b/>
          <w:bCs/>
          <w:sz w:val="28"/>
          <w:szCs w:val="28"/>
        </w:rPr>
        <w:t xml:space="preserve">а </w:t>
      </w:r>
      <w:r>
        <w:rPr>
          <w:rFonts w:ascii="Times New Roman" w:hAnsi="Times New Roman" w:cs="Times New Roman"/>
          <w:sz w:val="28"/>
          <w:szCs w:val="28"/>
        </w:rPr>
        <w:t>мы занимались систематизацией и обобщением собранной на предыдущем этапе информации, а также сопоставляли полученные результаты критериям оценивания.</w:t>
      </w:r>
    </w:p>
    <w:p w14:paraId="1F09E1B3" w14:textId="77777777" w:rsidR="00501C88" w:rsidRDefault="00501C88" w:rsidP="00501C88">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для достижения поставленной цели исследования нами был организован эксперимент, в процессе которого была выбрана группа испытуемых, состоящая из детей одной возрастной категории. </w:t>
      </w:r>
    </w:p>
    <w:p w14:paraId="592454F6" w14:textId="77777777" w:rsidR="00501C88" w:rsidRDefault="00501C88" w:rsidP="00501C88">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достижения цели экспериментальной работы были использованы методики для выявления особенностей зрительного восприятия учащихся 9-10 лет с задержкой психического развития.</w:t>
      </w:r>
    </w:p>
    <w:p w14:paraId="61DC3F67" w14:textId="39E4FCE7" w:rsidR="00501C88" w:rsidRDefault="00810247" w:rsidP="00810247">
      <w:pPr>
        <w:spacing w:before="240" w:after="0" w:line="360" w:lineRule="auto"/>
        <w:ind w:firstLine="567"/>
        <w:jc w:val="center"/>
        <w:rPr>
          <w:rFonts w:ascii="Times New Roman" w:hAnsi="Times New Roman" w:cs="Times New Roman"/>
          <w:b/>
          <w:bCs/>
          <w:sz w:val="28"/>
          <w:szCs w:val="28"/>
        </w:rPr>
      </w:pPr>
      <w:r w:rsidRPr="003E711B">
        <w:rPr>
          <w:rFonts w:ascii="Times New Roman" w:hAnsi="Times New Roman" w:cs="Times New Roman"/>
          <w:b/>
          <w:bCs/>
          <w:sz w:val="28"/>
          <w:szCs w:val="28"/>
        </w:rPr>
        <w:t>2.2 АНАЛИЗ РЕЗУЛЬТАТОВ ИССЛЕДОВАНИЯ ЗРИТЕЛЬНОГО ВОСПРИЯТИЯ МЛАДШИХ ШКОЛЬНИКОВ С ЗАДЕРЖКОЙ ПСИХИЧЕСКОГО РАЗВИТИЯ</w:t>
      </w:r>
    </w:p>
    <w:p w14:paraId="2F246454" w14:textId="77777777" w:rsidR="00810247" w:rsidRPr="003E711B" w:rsidRDefault="00810247" w:rsidP="00810247">
      <w:pPr>
        <w:spacing w:after="0" w:line="360" w:lineRule="auto"/>
        <w:ind w:firstLine="567"/>
        <w:jc w:val="center"/>
        <w:rPr>
          <w:rFonts w:ascii="Times New Roman" w:hAnsi="Times New Roman" w:cs="Times New Roman"/>
          <w:b/>
          <w:bCs/>
          <w:sz w:val="28"/>
          <w:szCs w:val="28"/>
        </w:rPr>
      </w:pPr>
    </w:p>
    <w:p w14:paraId="59792AAF" w14:textId="77777777" w:rsidR="00501C88" w:rsidRDefault="00501C88" w:rsidP="00501C88">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организованного нами исследования были использованы методики, которые направлены на изучение уровня зрительного восприятия.</w:t>
      </w:r>
    </w:p>
    <w:p w14:paraId="1867545E" w14:textId="77777777" w:rsidR="00501C88" w:rsidRDefault="00501C88" w:rsidP="00501C88">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выполнения заданий учащиеся вторых классов внимательно слушали инструкции и пояснения, а также проявляли интерес к деятельности. Во время проведения исследования дети не испытывали серьезных затруднений, достаточно быстро и качественно справляясь с поставленной задачей.</w:t>
      </w:r>
    </w:p>
    <w:p w14:paraId="4F1C56FD" w14:textId="77777777" w:rsidR="00501C88" w:rsidRPr="005E29AA" w:rsidRDefault="00501C88" w:rsidP="00501C88">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Критерии оценки уровня зрительного восприятия у младших школьников с зад</w:t>
      </w:r>
      <w:r w:rsidRPr="005E29AA">
        <w:rPr>
          <w:rFonts w:ascii="Times New Roman" w:hAnsi="Times New Roman" w:cs="Times New Roman"/>
          <w:sz w:val="28"/>
          <w:szCs w:val="28"/>
        </w:rPr>
        <w:t>ержкой психического развития.</w:t>
      </w:r>
    </w:p>
    <w:p w14:paraId="0D4214A2"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lastRenderedPageBreak/>
        <w:t xml:space="preserve">Для исследования </w:t>
      </w:r>
      <w:r w:rsidRPr="005E29AA">
        <w:rPr>
          <w:rFonts w:ascii="Times New Roman" w:hAnsi="Times New Roman" w:cs="Times New Roman"/>
          <w:i/>
          <w:iCs/>
          <w:sz w:val="28"/>
          <w:szCs w:val="28"/>
        </w:rPr>
        <w:t>фрагментарности зрительного восприятия</w:t>
      </w:r>
      <w:r w:rsidRPr="005E29AA">
        <w:rPr>
          <w:rFonts w:ascii="Times New Roman" w:hAnsi="Times New Roman" w:cs="Times New Roman"/>
          <w:sz w:val="28"/>
          <w:szCs w:val="28"/>
        </w:rPr>
        <w:t xml:space="preserve"> детей младшего школьного возраста с задержкой психического развития была применена </w:t>
      </w:r>
      <w:r w:rsidRPr="005E29AA">
        <w:rPr>
          <w:rFonts w:ascii="Times New Roman" w:hAnsi="Times New Roman" w:cs="Times New Roman"/>
          <w:b/>
          <w:bCs/>
          <w:sz w:val="28"/>
          <w:szCs w:val="28"/>
        </w:rPr>
        <w:t>проба В. Поппельрейтера «Узнавание наложенных изображений».</w:t>
      </w:r>
    </w:p>
    <w:p w14:paraId="3B1E53D5"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Результаты методики у детей с ЗПР представлены на Рисунке 1.</w:t>
      </w:r>
    </w:p>
    <w:p w14:paraId="1582E913"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Результаты исследования показали, что у 9 детей (45%) фрагментарность зрительного восприятия имеет очень высокий уровень развития. Характеристика заключается в количестве узнанных и названных предметов за минимальное время. Ребенок назвал все 14 предметов, очертания которых имеются на всех трех рисунках, затратив на это меньше, чем 20 секунд.</w:t>
      </w:r>
    </w:p>
    <w:p w14:paraId="5A343772" w14:textId="77777777" w:rsidR="00501C88" w:rsidRPr="005E29AA" w:rsidRDefault="00501C88" w:rsidP="00F7515E">
      <w:pPr>
        <w:keepNext/>
        <w:spacing w:line="360" w:lineRule="auto"/>
        <w:ind w:firstLine="284"/>
        <w:jc w:val="center"/>
        <w:rPr>
          <w:rFonts w:ascii="Times New Roman" w:hAnsi="Times New Roman" w:cs="Times New Roman"/>
          <w:sz w:val="28"/>
          <w:szCs w:val="28"/>
        </w:rPr>
      </w:pPr>
      <w:r w:rsidRPr="005E29AA">
        <w:rPr>
          <w:rFonts w:ascii="Times New Roman" w:hAnsi="Times New Roman" w:cs="Times New Roman"/>
          <w:noProof/>
          <w:sz w:val="28"/>
          <w:szCs w:val="28"/>
        </w:rPr>
        <w:drawing>
          <wp:inline distT="0" distB="0" distL="0" distR="0" wp14:anchorId="1CF46335" wp14:editId="2D6CB675">
            <wp:extent cx="3749527" cy="2594344"/>
            <wp:effectExtent l="0" t="0" r="3810"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03FFD70" w14:textId="3620BADF" w:rsidR="00501C88" w:rsidRPr="0007759E" w:rsidRDefault="00501C88" w:rsidP="00501C88">
      <w:pPr>
        <w:pStyle w:val="a5"/>
        <w:jc w:val="both"/>
        <w:rPr>
          <w:rFonts w:ascii="Times New Roman" w:hAnsi="Times New Roman" w:cs="Times New Roman"/>
          <w:color w:val="auto"/>
          <w:sz w:val="24"/>
          <w:szCs w:val="24"/>
        </w:rPr>
      </w:pPr>
      <w:r w:rsidRPr="0007759E">
        <w:rPr>
          <w:rFonts w:ascii="Times New Roman" w:hAnsi="Times New Roman" w:cs="Times New Roman"/>
          <w:color w:val="auto"/>
          <w:sz w:val="24"/>
          <w:szCs w:val="24"/>
        </w:rPr>
        <w:t xml:space="preserve">Рисунок </w:t>
      </w:r>
      <w:r w:rsidRPr="0007759E">
        <w:rPr>
          <w:rFonts w:ascii="Times New Roman" w:hAnsi="Times New Roman" w:cs="Times New Roman"/>
          <w:color w:val="auto"/>
          <w:sz w:val="24"/>
          <w:szCs w:val="24"/>
        </w:rPr>
        <w:fldChar w:fldCharType="begin"/>
      </w:r>
      <w:r w:rsidRPr="0007759E">
        <w:rPr>
          <w:rFonts w:ascii="Times New Roman" w:hAnsi="Times New Roman" w:cs="Times New Roman"/>
          <w:color w:val="auto"/>
          <w:sz w:val="24"/>
          <w:szCs w:val="24"/>
        </w:rPr>
        <w:instrText xml:space="preserve"> SEQ Рисунок \* ARABIC </w:instrText>
      </w:r>
      <w:r w:rsidRPr="0007759E">
        <w:rPr>
          <w:rFonts w:ascii="Times New Roman" w:hAnsi="Times New Roman" w:cs="Times New Roman"/>
          <w:color w:val="auto"/>
          <w:sz w:val="24"/>
          <w:szCs w:val="24"/>
        </w:rPr>
        <w:fldChar w:fldCharType="separate"/>
      </w:r>
      <w:r w:rsidR="000002BD" w:rsidRPr="0007759E">
        <w:rPr>
          <w:rFonts w:ascii="Times New Roman" w:hAnsi="Times New Roman" w:cs="Times New Roman"/>
          <w:noProof/>
          <w:color w:val="auto"/>
          <w:sz w:val="24"/>
          <w:szCs w:val="24"/>
        </w:rPr>
        <w:t>1</w:t>
      </w:r>
      <w:r w:rsidRPr="0007759E">
        <w:rPr>
          <w:rFonts w:ascii="Times New Roman" w:hAnsi="Times New Roman" w:cs="Times New Roman"/>
          <w:noProof/>
          <w:color w:val="auto"/>
          <w:sz w:val="24"/>
          <w:szCs w:val="24"/>
        </w:rPr>
        <w:fldChar w:fldCharType="end"/>
      </w:r>
      <w:r w:rsidRPr="0007759E">
        <w:rPr>
          <w:rFonts w:ascii="Times New Roman" w:hAnsi="Times New Roman" w:cs="Times New Roman"/>
          <w:color w:val="auto"/>
          <w:sz w:val="24"/>
          <w:szCs w:val="24"/>
        </w:rPr>
        <w:t>- Результаты исследования фрагментарности зрительного восприятия у детей с задержкой психического развития по методике проба В. Поппельрейтера «Узнавание наложенных изображений»</w:t>
      </w:r>
    </w:p>
    <w:p w14:paraId="51EA702D" w14:textId="77777777" w:rsidR="00501C88" w:rsidRPr="005E29AA" w:rsidRDefault="00501C88" w:rsidP="00501C88">
      <w:pPr>
        <w:spacing w:before="240"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У других 10 детей (50%) наблюдается высокий уровень фрагментарности зрительного восприятия. Он характеризуется тем, что ребенок назвал все 14 предметов, затратив на их поиск от 21 до 30 секунд</w:t>
      </w:r>
    </w:p>
    <w:p w14:paraId="29DE5AEC" w14:textId="77777777" w:rsidR="00501C88" w:rsidRPr="005E29AA" w:rsidRDefault="00501C88" w:rsidP="00501C88">
      <w:pPr>
        <w:spacing w:line="360" w:lineRule="auto"/>
        <w:ind w:firstLine="567"/>
        <w:jc w:val="both"/>
        <w:rPr>
          <w:rFonts w:ascii="Times New Roman" w:hAnsi="Times New Roman" w:cs="Times New Roman"/>
          <w:sz w:val="28"/>
          <w:szCs w:val="28"/>
        </w:rPr>
      </w:pPr>
      <w:r w:rsidRPr="005E29AA">
        <w:rPr>
          <w:rFonts w:ascii="Times New Roman" w:hAnsi="Times New Roman" w:cs="Times New Roman"/>
          <w:sz w:val="28"/>
          <w:szCs w:val="28"/>
        </w:rPr>
        <w:t>У 1 ребенка (5%) был обнаружен средний уровень фрагментарности зрительного восприятия. Он выражается в том, что ребенок нашел и назвал все предметы за время от 31 до 40 секунд</w:t>
      </w:r>
    </w:p>
    <w:p w14:paraId="5252CAC7"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lastRenderedPageBreak/>
        <w:t>Детей с низким и очень низким уровнями фрагментарности зрительного восприятия выявлено не было (0%)</w:t>
      </w:r>
    </w:p>
    <w:p w14:paraId="4D3A133A"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Анализируя результаты, полученные при исследовании по пробе В. Поппельрейтера «Узнавание наложенных изображений», мы пришли к выводу, что у детей с задержкой психического развития к концу младшего школьного возраста формирование фрагментарности зрительного восприятия приближается к своему финалу. Дети способны распознавать наложенные друг на друга изображения.</w:t>
      </w:r>
    </w:p>
    <w:p w14:paraId="4800773B"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 xml:space="preserve">Для диагностики </w:t>
      </w:r>
      <w:r w:rsidRPr="005E29AA">
        <w:rPr>
          <w:rFonts w:ascii="Times New Roman" w:hAnsi="Times New Roman" w:cs="Times New Roman"/>
          <w:i/>
          <w:iCs/>
          <w:sz w:val="28"/>
          <w:szCs w:val="28"/>
        </w:rPr>
        <w:t>сформированности восприятия цвета (оттенков цветов) и формы</w:t>
      </w:r>
      <w:r w:rsidRPr="005E29AA">
        <w:rPr>
          <w:rFonts w:ascii="Times New Roman" w:hAnsi="Times New Roman" w:cs="Times New Roman"/>
          <w:sz w:val="28"/>
          <w:szCs w:val="28"/>
        </w:rPr>
        <w:t xml:space="preserve"> у детей с задержкой психического развития была использована методика </w:t>
      </w:r>
      <w:r w:rsidRPr="005E29AA">
        <w:rPr>
          <w:rFonts w:ascii="Times New Roman" w:hAnsi="Times New Roman" w:cs="Times New Roman"/>
          <w:b/>
          <w:bCs/>
          <w:sz w:val="28"/>
          <w:szCs w:val="28"/>
        </w:rPr>
        <w:t>«Закрашивание фигур по Л.Ф. Фатиховой»</w:t>
      </w:r>
    </w:p>
    <w:p w14:paraId="54EAE022"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Полученные результаты представлены на Рисунке 2.</w:t>
      </w:r>
    </w:p>
    <w:p w14:paraId="51A5600D"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Данное исследование показало, что у 17 детей (85%) сформированность восприятия цвета и формы находится в норме. Дети верно выполнили поставленную перед ним задачу, не нуждаясь в помощи.</w:t>
      </w:r>
    </w:p>
    <w:p w14:paraId="5062BB8C" w14:textId="77777777" w:rsidR="00501C88" w:rsidRPr="005E29AA" w:rsidRDefault="00501C88" w:rsidP="00F7515E">
      <w:pPr>
        <w:keepNext/>
        <w:spacing w:line="360" w:lineRule="auto"/>
        <w:ind w:firstLine="284"/>
        <w:jc w:val="center"/>
        <w:rPr>
          <w:rFonts w:ascii="Times New Roman" w:hAnsi="Times New Roman" w:cs="Times New Roman"/>
          <w:sz w:val="28"/>
          <w:szCs w:val="28"/>
        </w:rPr>
      </w:pPr>
      <w:r w:rsidRPr="005E29AA">
        <w:rPr>
          <w:rFonts w:ascii="Times New Roman" w:hAnsi="Times New Roman" w:cs="Times New Roman"/>
          <w:noProof/>
          <w:sz w:val="28"/>
          <w:szCs w:val="28"/>
        </w:rPr>
        <w:drawing>
          <wp:inline distT="0" distB="0" distL="0" distR="0" wp14:anchorId="0A1B4E0A" wp14:editId="67A37CFF">
            <wp:extent cx="3249797" cy="2424223"/>
            <wp:effectExtent l="0" t="0" r="8255" b="146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C1C81E" w14:textId="47454254" w:rsidR="00501C88" w:rsidRPr="0007759E" w:rsidRDefault="00501C88" w:rsidP="00501C88">
      <w:pPr>
        <w:pStyle w:val="a5"/>
        <w:jc w:val="both"/>
        <w:rPr>
          <w:rFonts w:ascii="Times New Roman" w:hAnsi="Times New Roman" w:cs="Times New Roman"/>
          <w:color w:val="auto"/>
          <w:sz w:val="24"/>
          <w:szCs w:val="24"/>
        </w:rPr>
      </w:pPr>
      <w:r w:rsidRPr="0007759E">
        <w:rPr>
          <w:rFonts w:ascii="Times New Roman" w:hAnsi="Times New Roman" w:cs="Times New Roman"/>
          <w:color w:val="auto"/>
          <w:sz w:val="24"/>
          <w:szCs w:val="24"/>
        </w:rPr>
        <w:t xml:space="preserve">Рисунок </w:t>
      </w:r>
      <w:r w:rsidRPr="0007759E">
        <w:rPr>
          <w:rFonts w:ascii="Times New Roman" w:hAnsi="Times New Roman" w:cs="Times New Roman"/>
          <w:color w:val="auto"/>
          <w:sz w:val="24"/>
          <w:szCs w:val="24"/>
        </w:rPr>
        <w:fldChar w:fldCharType="begin"/>
      </w:r>
      <w:r w:rsidRPr="0007759E">
        <w:rPr>
          <w:rFonts w:ascii="Times New Roman" w:hAnsi="Times New Roman" w:cs="Times New Roman"/>
          <w:color w:val="auto"/>
          <w:sz w:val="24"/>
          <w:szCs w:val="24"/>
        </w:rPr>
        <w:instrText xml:space="preserve"> SEQ Рисунок \* ARABIC </w:instrText>
      </w:r>
      <w:r w:rsidRPr="0007759E">
        <w:rPr>
          <w:rFonts w:ascii="Times New Roman" w:hAnsi="Times New Roman" w:cs="Times New Roman"/>
          <w:color w:val="auto"/>
          <w:sz w:val="24"/>
          <w:szCs w:val="24"/>
        </w:rPr>
        <w:fldChar w:fldCharType="separate"/>
      </w:r>
      <w:r w:rsidR="000002BD" w:rsidRPr="0007759E">
        <w:rPr>
          <w:rFonts w:ascii="Times New Roman" w:hAnsi="Times New Roman" w:cs="Times New Roman"/>
          <w:noProof/>
          <w:color w:val="auto"/>
          <w:sz w:val="24"/>
          <w:szCs w:val="24"/>
        </w:rPr>
        <w:t>2</w:t>
      </w:r>
      <w:r w:rsidRPr="0007759E">
        <w:rPr>
          <w:rFonts w:ascii="Times New Roman" w:hAnsi="Times New Roman" w:cs="Times New Roman"/>
          <w:noProof/>
          <w:color w:val="auto"/>
          <w:sz w:val="24"/>
          <w:szCs w:val="24"/>
        </w:rPr>
        <w:fldChar w:fldCharType="end"/>
      </w:r>
      <w:r w:rsidRPr="0007759E">
        <w:rPr>
          <w:rFonts w:ascii="Times New Roman" w:hAnsi="Times New Roman" w:cs="Times New Roman"/>
          <w:color w:val="auto"/>
          <w:sz w:val="24"/>
          <w:szCs w:val="24"/>
        </w:rPr>
        <w:t>- Результат исследования сформированности восприятия цвета и формы у детей  с задержкой психического развития по методике Закрашивание фигур по Л.Ф. Фатиховой</w:t>
      </w:r>
    </w:p>
    <w:p w14:paraId="03271413" w14:textId="77777777" w:rsidR="00501C88" w:rsidRPr="005E29AA" w:rsidRDefault="00501C88" w:rsidP="00501C88">
      <w:pPr>
        <w:spacing w:before="240" w:line="360" w:lineRule="auto"/>
        <w:ind w:firstLine="426"/>
        <w:jc w:val="both"/>
        <w:rPr>
          <w:rFonts w:ascii="Times New Roman" w:hAnsi="Times New Roman" w:cs="Times New Roman"/>
          <w:sz w:val="28"/>
          <w:szCs w:val="28"/>
        </w:rPr>
      </w:pPr>
      <w:r w:rsidRPr="005E29AA">
        <w:rPr>
          <w:rFonts w:ascii="Times New Roman" w:hAnsi="Times New Roman" w:cs="Times New Roman"/>
          <w:sz w:val="28"/>
          <w:szCs w:val="28"/>
        </w:rPr>
        <w:t xml:space="preserve">У 3 детей (15%) наблюдается средний уровень сформированности восприятия цвета и формы. Ребенок выполняет задание в соответствии с </w:t>
      </w:r>
      <w:r w:rsidRPr="005E29AA">
        <w:rPr>
          <w:rFonts w:ascii="Times New Roman" w:hAnsi="Times New Roman" w:cs="Times New Roman"/>
          <w:sz w:val="28"/>
          <w:szCs w:val="28"/>
        </w:rPr>
        <w:lastRenderedPageBreak/>
        <w:t>инструкцией, но ему при закрашивании бланков нужен повтор инструкции, т.е. затруднены возможности переноса, в связи с этим необходим вид помощи No 5.</w:t>
      </w:r>
    </w:p>
    <w:p w14:paraId="0D39C30B"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Детей с несформированностью восприятия цвета и формы выявлено не было (0%). На основе этого можно сделать вывод о том, что у всех детей с задержкой психического развития при поступлении в школу уже сложены сенсорные эталоны.</w:t>
      </w:r>
    </w:p>
    <w:p w14:paraId="7BFC41EE" w14:textId="77777777" w:rsidR="00501C88" w:rsidRPr="005E29AA" w:rsidRDefault="00501C88" w:rsidP="00501C88">
      <w:pPr>
        <w:spacing w:line="360" w:lineRule="auto"/>
        <w:ind w:firstLine="284"/>
        <w:jc w:val="both"/>
        <w:rPr>
          <w:rFonts w:ascii="Times New Roman" w:hAnsi="Times New Roman" w:cs="Times New Roman"/>
          <w:b/>
          <w:bCs/>
          <w:sz w:val="28"/>
          <w:szCs w:val="28"/>
        </w:rPr>
      </w:pPr>
      <w:r w:rsidRPr="005E29AA">
        <w:rPr>
          <w:rFonts w:ascii="Times New Roman" w:hAnsi="Times New Roman" w:cs="Times New Roman"/>
          <w:sz w:val="28"/>
          <w:szCs w:val="28"/>
        </w:rPr>
        <w:t xml:space="preserve">Для исследования уровня </w:t>
      </w:r>
      <w:r>
        <w:rPr>
          <w:rFonts w:ascii="Times New Roman" w:hAnsi="Times New Roman" w:cs="Times New Roman"/>
          <w:i/>
          <w:iCs/>
          <w:sz w:val="28"/>
          <w:szCs w:val="28"/>
        </w:rPr>
        <w:t>целостности зрительного восприятия</w:t>
      </w:r>
      <w:r w:rsidRPr="005E29AA">
        <w:rPr>
          <w:rFonts w:ascii="Times New Roman" w:hAnsi="Times New Roman" w:cs="Times New Roman"/>
          <w:sz w:val="28"/>
          <w:szCs w:val="28"/>
        </w:rPr>
        <w:t xml:space="preserve"> детей с задержкой психического развития была применена методика </w:t>
      </w:r>
      <w:r w:rsidRPr="005E29AA">
        <w:rPr>
          <w:rFonts w:ascii="Times New Roman" w:hAnsi="Times New Roman" w:cs="Times New Roman"/>
          <w:b/>
          <w:bCs/>
          <w:sz w:val="28"/>
          <w:szCs w:val="28"/>
        </w:rPr>
        <w:t>«Восприятие химерных изображений».</w:t>
      </w:r>
    </w:p>
    <w:p w14:paraId="177A3C7E"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Полученные результаты при обследовании детей представлены на Рисунке 3.</w:t>
      </w:r>
    </w:p>
    <w:p w14:paraId="476F6DD6"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 xml:space="preserve">Данное исследование показало, что у 14 детей (70%) </w:t>
      </w:r>
      <w:r>
        <w:rPr>
          <w:rFonts w:ascii="Times New Roman" w:hAnsi="Times New Roman" w:cs="Times New Roman"/>
          <w:sz w:val="28"/>
          <w:szCs w:val="28"/>
        </w:rPr>
        <w:t>целостность зрительного восприятия</w:t>
      </w:r>
      <w:r w:rsidRPr="005E29AA">
        <w:rPr>
          <w:rFonts w:ascii="Times New Roman" w:hAnsi="Times New Roman" w:cs="Times New Roman"/>
          <w:sz w:val="28"/>
          <w:szCs w:val="28"/>
        </w:rPr>
        <w:t xml:space="preserve"> развит</w:t>
      </w:r>
      <w:r>
        <w:rPr>
          <w:rFonts w:ascii="Times New Roman" w:hAnsi="Times New Roman" w:cs="Times New Roman"/>
          <w:sz w:val="28"/>
          <w:szCs w:val="28"/>
        </w:rPr>
        <w:t>а</w:t>
      </w:r>
      <w:r w:rsidRPr="005E29AA">
        <w:rPr>
          <w:rFonts w:ascii="Times New Roman" w:hAnsi="Times New Roman" w:cs="Times New Roman"/>
          <w:sz w:val="28"/>
          <w:szCs w:val="28"/>
        </w:rPr>
        <w:t xml:space="preserve"> очень хорошо. Характеризуется это тем, что дети не только обнаружили несоответствия в предложенных изображениях, но и распознали, кому они принадлежат, подробно описав свою точку зрения.</w:t>
      </w:r>
    </w:p>
    <w:p w14:paraId="18D59033" w14:textId="77777777" w:rsidR="00501C88" w:rsidRPr="005E29AA" w:rsidRDefault="00501C88" w:rsidP="00F7515E">
      <w:pPr>
        <w:keepNext/>
        <w:spacing w:line="360" w:lineRule="auto"/>
        <w:ind w:firstLine="284"/>
        <w:jc w:val="center"/>
        <w:rPr>
          <w:rFonts w:ascii="Times New Roman" w:hAnsi="Times New Roman" w:cs="Times New Roman"/>
          <w:sz w:val="28"/>
          <w:szCs w:val="28"/>
        </w:rPr>
      </w:pPr>
      <w:r w:rsidRPr="005E29AA">
        <w:rPr>
          <w:rFonts w:ascii="Times New Roman" w:hAnsi="Times New Roman" w:cs="Times New Roman"/>
          <w:noProof/>
          <w:sz w:val="28"/>
          <w:szCs w:val="28"/>
        </w:rPr>
        <w:drawing>
          <wp:inline distT="0" distB="0" distL="0" distR="0" wp14:anchorId="5264E4C7" wp14:editId="0D444E2C">
            <wp:extent cx="3265967" cy="2811204"/>
            <wp:effectExtent l="0" t="0" r="10795" b="825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09A5C1" w14:textId="317C13EF" w:rsidR="00501C88" w:rsidRPr="0007759E" w:rsidRDefault="00501C88" w:rsidP="00501C88">
      <w:pPr>
        <w:pStyle w:val="a5"/>
        <w:jc w:val="both"/>
        <w:rPr>
          <w:rFonts w:ascii="Times New Roman" w:hAnsi="Times New Roman" w:cs="Times New Roman"/>
          <w:color w:val="auto"/>
          <w:sz w:val="24"/>
          <w:szCs w:val="24"/>
        </w:rPr>
      </w:pPr>
      <w:r w:rsidRPr="0007759E">
        <w:rPr>
          <w:rFonts w:ascii="Times New Roman" w:hAnsi="Times New Roman" w:cs="Times New Roman"/>
          <w:color w:val="auto"/>
          <w:sz w:val="24"/>
          <w:szCs w:val="24"/>
        </w:rPr>
        <w:t xml:space="preserve">Рисунок </w:t>
      </w:r>
      <w:r w:rsidRPr="0007759E">
        <w:rPr>
          <w:rFonts w:ascii="Times New Roman" w:hAnsi="Times New Roman" w:cs="Times New Roman"/>
          <w:color w:val="auto"/>
          <w:sz w:val="24"/>
          <w:szCs w:val="24"/>
        </w:rPr>
        <w:fldChar w:fldCharType="begin"/>
      </w:r>
      <w:r w:rsidRPr="0007759E">
        <w:rPr>
          <w:rFonts w:ascii="Times New Roman" w:hAnsi="Times New Roman" w:cs="Times New Roman"/>
          <w:color w:val="auto"/>
          <w:sz w:val="24"/>
          <w:szCs w:val="24"/>
        </w:rPr>
        <w:instrText xml:space="preserve"> SEQ Рисунок \* ARABIC </w:instrText>
      </w:r>
      <w:r w:rsidRPr="0007759E">
        <w:rPr>
          <w:rFonts w:ascii="Times New Roman" w:hAnsi="Times New Roman" w:cs="Times New Roman"/>
          <w:color w:val="auto"/>
          <w:sz w:val="24"/>
          <w:szCs w:val="24"/>
        </w:rPr>
        <w:fldChar w:fldCharType="separate"/>
      </w:r>
      <w:r w:rsidR="000002BD" w:rsidRPr="0007759E">
        <w:rPr>
          <w:rFonts w:ascii="Times New Roman" w:hAnsi="Times New Roman" w:cs="Times New Roman"/>
          <w:noProof/>
          <w:color w:val="auto"/>
          <w:sz w:val="24"/>
          <w:szCs w:val="24"/>
        </w:rPr>
        <w:t>3</w:t>
      </w:r>
      <w:r w:rsidRPr="0007759E">
        <w:rPr>
          <w:rFonts w:ascii="Times New Roman" w:hAnsi="Times New Roman" w:cs="Times New Roman"/>
          <w:noProof/>
          <w:color w:val="auto"/>
          <w:sz w:val="24"/>
          <w:szCs w:val="24"/>
        </w:rPr>
        <w:fldChar w:fldCharType="end"/>
      </w:r>
      <w:r w:rsidRPr="0007759E">
        <w:rPr>
          <w:rFonts w:ascii="Times New Roman" w:hAnsi="Times New Roman" w:cs="Times New Roman"/>
          <w:color w:val="auto"/>
          <w:sz w:val="24"/>
          <w:szCs w:val="24"/>
        </w:rPr>
        <w:t>-  Результаты исследования уровня развития целостности зрительного восприятия у детей  с задержкой психического развития по методике «Восприятие химерных изображений»</w:t>
      </w:r>
    </w:p>
    <w:p w14:paraId="1128C3EB" w14:textId="77777777" w:rsidR="00501C88" w:rsidRPr="005E29AA" w:rsidRDefault="00501C88" w:rsidP="00501C88">
      <w:pPr>
        <w:spacing w:before="240"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lastRenderedPageBreak/>
        <w:t xml:space="preserve">У 5 детей (25%) показали средний уровень развития </w:t>
      </w:r>
      <w:r>
        <w:rPr>
          <w:rFonts w:ascii="Times New Roman" w:hAnsi="Times New Roman" w:cs="Times New Roman"/>
          <w:sz w:val="28"/>
          <w:szCs w:val="28"/>
        </w:rPr>
        <w:t>целостности зрительного восприятия</w:t>
      </w:r>
      <w:r w:rsidRPr="005E29AA">
        <w:rPr>
          <w:rFonts w:ascii="Times New Roman" w:hAnsi="Times New Roman" w:cs="Times New Roman"/>
          <w:sz w:val="28"/>
          <w:szCs w:val="28"/>
        </w:rPr>
        <w:t>. Это выражалось в замешательстве при взгляде на картинки и смазанные короткие ответы.</w:t>
      </w:r>
    </w:p>
    <w:p w14:paraId="63F0C9F0"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 xml:space="preserve">Результаты последнего ребенка (5%) показали низкий уровень развития </w:t>
      </w:r>
      <w:r>
        <w:rPr>
          <w:rFonts w:ascii="Times New Roman" w:hAnsi="Times New Roman" w:cs="Times New Roman"/>
          <w:sz w:val="28"/>
          <w:szCs w:val="28"/>
        </w:rPr>
        <w:t>целостности зрительного восприятия</w:t>
      </w:r>
      <w:r w:rsidRPr="005E29AA">
        <w:rPr>
          <w:rFonts w:ascii="Times New Roman" w:hAnsi="Times New Roman" w:cs="Times New Roman"/>
          <w:sz w:val="28"/>
          <w:szCs w:val="28"/>
        </w:rPr>
        <w:t>. Это выражалось в замешательстве при взгляде на картинки, невнятные короткие ответы, а также в присутствии в них ошибок.</w:t>
      </w:r>
    </w:p>
    <w:p w14:paraId="277FE58A"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 xml:space="preserve">На основе исследования можно прийти к выводу, что в большинстве случаев </w:t>
      </w:r>
      <w:r>
        <w:rPr>
          <w:rFonts w:ascii="Times New Roman" w:hAnsi="Times New Roman" w:cs="Times New Roman"/>
          <w:sz w:val="28"/>
          <w:szCs w:val="28"/>
        </w:rPr>
        <w:t>целостность зрительного восприятия</w:t>
      </w:r>
      <w:r w:rsidRPr="005E29AA">
        <w:rPr>
          <w:rFonts w:ascii="Times New Roman" w:hAnsi="Times New Roman" w:cs="Times New Roman"/>
          <w:sz w:val="28"/>
          <w:szCs w:val="28"/>
        </w:rPr>
        <w:t xml:space="preserve"> младших школьников с задержкой психического развития находится на уровне нормально развивающихся сверстников. Однако также встречаются случаи, когда дети имеют более скудные представления об элементарных элементах окружающего мира.</w:t>
      </w:r>
    </w:p>
    <w:p w14:paraId="7095A171"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 xml:space="preserve">Для диагностики </w:t>
      </w:r>
      <w:r w:rsidRPr="005E29AA">
        <w:rPr>
          <w:rFonts w:ascii="Times New Roman" w:hAnsi="Times New Roman" w:cs="Times New Roman"/>
          <w:i/>
          <w:iCs/>
          <w:sz w:val="28"/>
          <w:szCs w:val="28"/>
        </w:rPr>
        <w:t>целостности зрительного восприятия</w:t>
      </w:r>
      <w:r w:rsidRPr="005E29AA">
        <w:rPr>
          <w:rFonts w:ascii="Times New Roman" w:hAnsi="Times New Roman" w:cs="Times New Roman"/>
          <w:sz w:val="28"/>
          <w:szCs w:val="28"/>
        </w:rPr>
        <w:t xml:space="preserve"> у детей младшего школьного возраста с задержкой психического развития была применена методика </w:t>
      </w:r>
      <w:r w:rsidRPr="005E29AA">
        <w:rPr>
          <w:rFonts w:ascii="Times New Roman" w:hAnsi="Times New Roman" w:cs="Times New Roman"/>
          <w:b/>
          <w:bCs/>
          <w:sz w:val="28"/>
          <w:szCs w:val="28"/>
        </w:rPr>
        <w:t>«Понимание смысла сюжетных картинок».</w:t>
      </w:r>
    </w:p>
    <w:p w14:paraId="375F62BD"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Результаты исследования целостности зрительного восприятия у детей с задержкой психического развития представлены на Рисунке 4.</w:t>
      </w:r>
    </w:p>
    <w:p w14:paraId="615BBBB5"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Данное исследование показало, что 9 ребенка (45%) смогли в полной мере понять сложившуюся на изображении ситуацию и подробно изложить свою мысль словами.</w:t>
      </w:r>
    </w:p>
    <w:p w14:paraId="173D00CC" w14:textId="77777777" w:rsidR="00501C88" w:rsidRPr="005E29AA" w:rsidRDefault="00501C88" w:rsidP="00F7515E">
      <w:pPr>
        <w:keepNext/>
        <w:spacing w:line="360" w:lineRule="auto"/>
        <w:ind w:firstLine="284"/>
        <w:jc w:val="center"/>
        <w:rPr>
          <w:rFonts w:ascii="Times New Roman" w:hAnsi="Times New Roman" w:cs="Times New Roman"/>
          <w:sz w:val="28"/>
          <w:szCs w:val="28"/>
        </w:rPr>
      </w:pPr>
      <w:r w:rsidRPr="005E29AA">
        <w:rPr>
          <w:rFonts w:ascii="Times New Roman" w:hAnsi="Times New Roman" w:cs="Times New Roman"/>
          <w:noProof/>
          <w:sz w:val="28"/>
          <w:szCs w:val="28"/>
        </w:rPr>
        <w:lastRenderedPageBreak/>
        <w:drawing>
          <wp:inline distT="0" distB="0" distL="0" distR="0" wp14:anchorId="19BF1D5A" wp14:editId="7EEDCC5A">
            <wp:extent cx="3243816" cy="2668772"/>
            <wp:effectExtent l="0" t="0" r="13970" b="177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54571F" w14:textId="65668DD0" w:rsidR="00501C88" w:rsidRPr="00633D9D" w:rsidRDefault="00501C88" w:rsidP="00501C88">
      <w:pPr>
        <w:pStyle w:val="a5"/>
        <w:jc w:val="both"/>
        <w:rPr>
          <w:rFonts w:ascii="Times New Roman" w:hAnsi="Times New Roman" w:cs="Times New Roman"/>
          <w:color w:val="auto"/>
          <w:sz w:val="24"/>
          <w:szCs w:val="24"/>
        </w:rPr>
      </w:pPr>
      <w:r w:rsidRPr="00633D9D">
        <w:rPr>
          <w:rFonts w:ascii="Times New Roman" w:hAnsi="Times New Roman" w:cs="Times New Roman"/>
          <w:color w:val="auto"/>
          <w:sz w:val="24"/>
          <w:szCs w:val="24"/>
        </w:rPr>
        <w:t xml:space="preserve">Рисунок </w:t>
      </w:r>
      <w:r w:rsidRPr="00633D9D">
        <w:rPr>
          <w:rFonts w:ascii="Times New Roman" w:hAnsi="Times New Roman" w:cs="Times New Roman"/>
          <w:color w:val="auto"/>
          <w:sz w:val="24"/>
          <w:szCs w:val="24"/>
        </w:rPr>
        <w:fldChar w:fldCharType="begin"/>
      </w:r>
      <w:r w:rsidRPr="00633D9D">
        <w:rPr>
          <w:rFonts w:ascii="Times New Roman" w:hAnsi="Times New Roman" w:cs="Times New Roman"/>
          <w:color w:val="auto"/>
          <w:sz w:val="24"/>
          <w:szCs w:val="24"/>
        </w:rPr>
        <w:instrText xml:space="preserve"> SEQ Рисунок \* ARABIC </w:instrText>
      </w:r>
      <w:r w:rsidRPr="00633D9D">
        <w:rPr>
          <w:rFonts w:ascii="Times New Roman" w:hAnsi="Times New Roman" w:cs="Times New Roman"/>
          <w:color w:val="auto"/>
          <w:sz w:val="24"/>
          <w:szCs w:val="24"/>
        </w:rPr>
        <w:fldChar w:fldCharType="separate"/>
      </w:r>
      <w:r w:rsidR="000002BD" w:rsidRPr="00633D9D">
        <w:rPr>
          <w:rFonts w:ascii="Times New Roman" w:hAnsi="Times New Roman" w:cs="Times New Roman"/>
          <w:noProof/>
          <w:color w:val="auto"/>
          <w:sz w:val="24"/>
          <w:szCs w:val="24"/>
        </w:rPr>
        <w:t>4</w:t>
      </w:r>
      <w:r w:rsidRPr="00633D9D">
        <w:rPr>
          <w:rFonts w:ascii="Times New Roman" w:hAnsi="Times New Roman" w:cs="Times New Roman"/>
          <w:noProof/>
          <w:color w:val="auto"/>
          <w:sz w:val="24"/>
          <w:szCs w:val="24"/>
        </w:rPr>
        <w:fldChar w:fldCharType="end"/>
      </w:r>
      <w:r w:rsidRPr="00633D9D">
        <w:rPr>
          <w:rFonts w:ascii="Times New Roman" w:hAnsi="Times New Roman" w:cs="Times New Roman"/>
          <w:color w:val="auto"/>
          <w:sz w:val="24"/>
          <w:szCs w:val="24"/>
        </w:rPr>
        <w:t>-  Исследование уровня целостности зрительного восприятия у детей  с задержкой психического развития по методике «Понимание сюжетных картинок»</w:t>
      </w:r>
    </w:p>
    <w:p w14:paraId="309EFEE7"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У 8 детей (40%) результаты показали средний уровень целостности зрительного восприятия. Это характеризуется называнием ребенка отдельных частей, из которых состоит картина, но невозможностью смотреть на изображение как на что-то целое.</w:t>
      </w:r>
    </w:p>
    <w:p w14:paraId="5EA5B810"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Оставшиеся 3 ребенка (15%) показали низкий уровень целостности зрительного восприятия. Это характеризуется неспособностью понять происходящее и отказ от ответа без включения помощи — наводящих вопросов, которые помогли бы ребенку хоть как-то сформировать свое мнение о ситуации.</w:t>
      </w:r>
    </w:p>
    <w:p w14:paraId="169316FB"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На основе результатов можно сделать вывод, что младшие школьники с задержкой психического развития в большинстве случаев способны воспринимать жизненную ситуацию целостно и адекватно, но также имеют место быть трудности, что подтверждается исследованиями многих ученых, занимающихся этой проблемой.</w:t>
      </w:r>
    </w:p>
    <w:p w14:paraId="23E55481" w14:textId="77777777" w:rsidR="00501C88" w:rsidRPr="005E29AA" w:rsidRDefault="00501C88" w:rsidP="00501C88">
      <w:pPr>
        <w:spacing w:line="360" w:lineRule="auto"/>
        <w:ind w:firstLine="284"/>
        <w:jc w:val="both"/>
        <w:rPr>
          <w:rFonts w:ascii="Times New Roman" w:hAnsi="Times New Roman" w:cs="Times New Roman"/>
          <w:i/>
          <w:iCs/>
          <w:sz w:val="28"/>
          <w:szCs w:val="28"/>
        </w:rPr>
      </w:pPr>
      <w:r w:rsidRPr="005E29AA">
        <w:rPr>
          <w:rFonts w:ascii="Times New Roman" w:hAnsi="Times New Roman" w:cs="Times New Roman"/>
          <w:sz w:val="28"/>
          <w:szCs w:val="28"/>
        </w:rPr>
        <w:t xml:space="preserve">Для исследования такого свойства зрительного восприятия как </w:t>
      </w:r>
      <w:r w:rsidRPr="005E29AA">
        <w:rPr>
          <w:rFonts w:ascii="Times New Roman" w:hAnsi="Times New Roman" w:cs="Times New Roman"/>
          <w:i/>
          <w:iCs/>
          <w:sz w:val="28"/>
          <w:szCs w:val="28"/>
        </w:rPr>
        <w:t>отделение фигуры от фона</w:t>
      </w:r>
      <w:r w:rsidRPr="005E29AA">
        <w:rPr>
          <w:rFonts w:ascii="Times New Roman" w:hAnsi="Times New Roman" w:cs="Times New Roman"/>
          <w:sz w:val="28"/>
          <w:szCs w:val="28"/>
        </w:rPr>
        <w:t xml:space="preserve"> у младших школьников с задержкой психического развития была применена методика </w:t>
      </w:r>
      <w:r w:rsidRPr="005E29AA">
        <w:rPr>
          <w:rFonts w:ascii="Times New Roman" w:hAnsi="Times New Roman" w:cs="Times New Roman"/>
          <w:b/>
          <w:bCs/>
          <w:sz w:val="28"/>
          <w:szCs w:val="28"/>
        </w:rPr>
        <w:t>«Восприятие перечеркнутых изображений».</w:t>
      </w:r>
    </w:p>
    <w:p w14:paraId="2FE7B0FB"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lastRenderedPageBreak/>
        <w:t>Результаты исследования способности отделения фигуры от фона у детей с задержкой психического развития представлены на Рисунке 5.</w:t>
      </w:r>
    </w:p>
    <w:p w14:paraId="667D5809"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Данное исследование показало, что у 19 детей (95%) хорошо развитое свойство зрительного восприятия как отделение фигуры от фона. Это характеризуется отсутствием ошибок при определении изображенных предметов. Общее количество названных предметов варьируется между 10 и 8.</w:t>
      </w:r>
    </w:p>
    <w:p w14:paraId="71A73CB7" w14:textId="77777777" w:rsidR="00501C88" w:rsidRPr="005E29AA" w:rsidRDefault="00501C88" w:rsidP="00F7515E">
      <w:pPr>
        <w:keepNext/>
        <w:spacing w:line="360" w:lineRule="auto"/>
        <w:ind w:firstLine="284"/>
        <w:jc w:val="center"/>
        <w:rPr>
          <w:rFonts w:ascii="Times New Roman" w:hAnsi="Times New Roman" w:cs="Times New Roman"/>
          <w:sz w:val="28"/>
          <w:szCs w:val="28"/>
        </w:rPr>
      </w:pPr>
      <w:r w:rsidRPr="005E29AA">
        <w:rPr>
          <w:rFonts w:ascii="Times New Roman" w:hAnsi="Times New Roman" w:cs="Times New Roman"/>
          <w:noProof/>
          <w:sz w:val="28"/>
          <w:szCs w:val="28"/>
        </w:rPr>
        <w:drawing>
          <wp:inline distT="0" distB="0" distL="0" distR="0" wp14:anchorId="4BD40023" wp14:editId="1371C6DD">
            <wp:extent cx="3394665" cy="2698012"/>
            <wp:effectExtent l="0" t="0" r="15875"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D12474" w14:textId="34040A78" w:rsidR="00501C88" w:rsidRPr="00633D9D" w:rsidRDefault="00501C88" w:rsidP="00501C88">
      <w:pPr>
        <w:pStyle w:val="a5"/>
        <w:jc w:val="both"/>
        <w:rPr>
          <w:rFonts w:ascii="Times New Roman" w:hAnsi="Times New Roman" w:cs="Times New Roman"/>
          <w:color w:val="auto"/>
          <w:sz w:val="24"/>
          <w:szCs w:val="24"/>
        </w:rPr>
      </w:pPr>
      <w:r w:rsidRPr="00633D9D">
        <w:rPr>
          <w:rFonts w:ascii="Times New Roman" w:hAnsi="Times New Roman" w:cs="Times New Roman"/>
          <w:color w:val="auto"/>
          <w:sz w:val="24"/>
          <w:szCs w:val="24"/>
        </w:rPr>
        <w:t xml:space="preserve">Рисунок </w:t>
      </w:r>
      <w:r w:rsidRPr="00633D9D">
        <w:rPr>
          <w:rFonts w:ascii="Times New Roman" w:hAnsi="Times New Roman" w:cs="Times New Roman"/>
          <w:color w:val="auto"/>
          <w:sz w:val="24"/>
          <w:szCs w:val="24"/>
        </w:rPr>
        <w:fldChar w:fldCharType="begin"/>
      </w:r>
      <w:r w:rsidRPr="00633D9D">
        <w:rPr>
          <w:rFonts w:ascii="Times New Roman" w:hAnsi="Times New Roman" w:cs="Times New Roman"/>
          <w:color w:val="auto"/>
          <w:sz w:val="24"/>
          <w:szCs w:val="24"/>
        </w:rPr>
        <w:instrText xml:space="preserve"> SEQ Рисунок \* ARABIC </w:instrText>
      </w:r>
      <w:r w:rsidRPr="00633D9D">
        <w:rPr>
          <w:rFonts w:ascii="Times New Roman" w:hAnsi="Times New Roman" w:cs="Times New Roman"/>
          <w:color w:val="auto"/>
          <w:sz w:val="24"/>
          <w:szCs w:val="24"/>
        </w:rPr>
        <w:fldChar w:fldCharType="separate"/>
      </w:r>
      <w:r w:rsidR="000002BD" w:rsidRPr="00633D9D">
        <w:rPr>
          <w:rFonts w:ascii="Times New Roman" w:hAnsi="Times New Roman" w:cs="Times New Roman"/>
          <w:noProof/>
          <w:color w:val="auto"/>
          <w:sz w:val="24"/>
          <w:szCs w:val="24"/>
        </w:rPr>
        <w:t>5</w:t>
      </w:r>
      <w:r w:rsidRPr="00633D9D">
        <w:rPr>
          <w:rFonts w:ascii="Times New Roman" w:hAnsi="Times New Roman" w:cs="Times New Roman"/>
          <w:noProof/>
          <w:color w:val="auto"/>
          <w:sz w:val="24"/>
          <w:szCs w:val="24"/>
        </w:rPr>
        <w:fldChar w:fldCharType="end"/>
      </w:r>
      <w:r w:rsidRPr="00633D9D">
        <w:rPr>
          <w:rFonts w:ascii="Times New Roman" w:hAnsi="Times New Roman" w:cs="Times New Roman"/>
          <w:color w:val="auto"/>
          <w:sz w:val="24"/>
          <w:szCs w:val="24"/>
        </w:rPr>
        <w:t>-  Исследование уровня сформированности такого свойства зрительного восприятия как отличение фигуры от фона у детей  с задержкой психического развития по методике «Восприятие перечеркнутых изображений»</w:t>
      </w:r>
    </w:p>
    <w:p w14:paraId="6D70463D"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Оставшийся ребенок (5%) показал средний уровень развития процесса отделение изображения от фона. Это характеризуется медленными ответами и наличием ошибок в определении изображенного предмета. Общее количество названных предметов варьируется между 7 и 5.</w:t>
      </w:r>
    </w:p>
    <w:p w14:paraId="074372AC" w14:textId="77777777" w:rsidR="00501C88" w:rsidRPr="005E29AA"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 xml:space="preserve">Показателей среднего и низкого уровня развития процесса отделение изображения от фона замечено не было (0%). </w:t>
      </w:r>
    </w:p>
    <w:p w14:paraId="4192E229" w14:textId="77777777" w:rsidR="00501C88" w:rsidRDefault="00501C88" w:rsidP="00501C88">
      <w:pPr>
        <w:spacing w:line="360" w:lineRule="auto"/>
        <w:ind w:firstLine="284"/>
        <w:jc w:val="both"/>
        <w:rPr>
          <w:rFonts w:ascii="Times New Roman" w:hAnsi="Times New Roman" w:cs="Times New Roman"/>
          <w:sz w:val="28"/>
          <w:szCs w:val="28"/>
        </w:rPr>
      </w:pPr>
      <w:r w:rsidRPr="005E29AA">
        <w:rPr>
          <w:rFonts w:ascii="Times New Roman" w:hAnsi="Times New Roman" w:cs="Times New Roman"/>
          <w:sz w:val="28"/>
          <w:szCs w:val="28"/>
        </w:rPr>
        <w:t xml:space="preserve">На основе полученных результатов можно сделать вывод, что дети с задержкой психического развития не всегда способны правильно воспринимать зашумленное изображение. Это подтверждает точку зрения </w:t>
      </w:r>
      <w:r w:rsidRPr="005E29AA">
        <w:rPr>
          <w:rFonts w:ascii="Times New Roman" w:hAnsi="Times New Roman" w:cs="Times New Roman"/>
          <w:sz w:val="28"/>
          <w:szCs w:val="28"/>
        </w:rPr>
        <w:lastRenderedPageBreak/>
        <w:t>многих ученых о том, что развитие зрительного восприятия при задержке психического развития значительно страдает.</w:t>
      </w:r>
      <w:r>
        <w:rPr>
          <w:rFonts w:ascii="Times New Roman" w:hAnsi="Times New Roman" w:cs="Times New Roman"/>
          <w:sz w:val="28"/>
          <w:szCs w:val="28"/>
        </w:rPr>
        <w:t xml:space="preserve"> </w:t>
      </w:r>
    </w:p>
    <w:p w14:paraId="3AFB2925" w14:textId="77777777" w:rsidR="00501C88" w:rsidRDefault="00501C88" w:rsidP="00501C88">
      <w:pPr>
        <w:spacing w:line="360" w:lineRule="auto"/>
        <w:ind w:firstLine="284"/>
        <w:jc w:val="both"/>
        <w:rPr>
          <w:rFonts w:ascii="Times New Roman" w:hAnsi="Times New Roman" w:cs="Times New Roman"/>
          <w:sz w:val="28"/>
          <w:szCs w:val="28"/>
        </w:rPr>
      </w:pPr>
    </w:p>
    <w:p w14:paraId="506639A5" w14:textId="77777777" w:rsidR="00501C88" w:rsidRDefault="00501C88" w:rsidP="00501C88">
      <w:pPr>
        <w:spacing w:line="360" w:lineRule="auto"/>
        <w:ind w:firstLine="284"/>
        <w:jc w:val="both"/>
        <w:rPr>
          <w:rFonts w:ascii="Times New Roman" w:hAnsi="Times New Roman" w:cs="Times New Roman"/>
          <w:sz w:val="28"/>
          <w:szCs w:val="28"/>
        </w:rPr>
      </w:pPr>
    </w:p>
    <w:p w14:paraId="7CBE5A89" w14:textId="0EE6C1F0" w:rsidR="00501C88" w:rsidRDefault="00501C88" w:rsidP="00501C88">
      <w:pPr>
        <w:spacing w:line="360" w:lineRule="auto"/>
        <w:ind w:firstLine="284"/>
        <w:jc w:val="both"/>
        <w:rPr>
          <w:rFonts w:ascii="Times New Roman" w:hAnsi="Times New Roman" w:cs="Times New Roman"/>
          <w:sz w:val="28"/>
          <w:szCs w:val="28"/>
        </w:rPr>
      </w:pPr>
    </w:p>
    <w:p w14:paraId="54C014FD" w14:textId="03C59AA0" w:rsidR="00F7515E" w:rsidRDefault="00F7515E" w:rsidP="009322E0">
      <w:pPr>
        <w:spacing w:line="360" w:lineRule="auto"/>
        <w:jc w:val="both"/>
        <w:rPr>
          <w:rFonts w:ascii="Times New Roman" w:hAnsi="Times New Roman" w:cs="Times New Roman"/>
          <w:sz w:val="28"/>
          <w:szCs w:val="28"/>
        </w:rPr>
      </w:pPr>
    </w:p>
    <w:p w14:paraId="4EC99E67" w14:textId="27CEAAB0" w:rsidR="00633D9D" w:rsidRDefault="00633D9D" w:rsidP="009322E0">
      <w:pPr>
        <w:spacing w:line="360" w:lineRule="auto"/>
        <w:jc w:val="both"/>
        <w:rPr>
          <w:rFonts w:ascii="Times New Roman" w:hAnsi="Times New Roman" w:cs="Times New Roman"/>
          <w:sz w:val="28"/>
          <w:szCs w:val="28"/>
        </w:rPr>
      </w:pPr>
    </w:p>
    <w:p w14:paraId="3E76F08A" w14:textId="73F6A65C" w:rsidR="00633D9D" w:rsidRDefault="00633D9D" w:rsidP="009322E0">
      <w:pPr>
        <w:spacing w:line="360" w:lineRule="auto"/>
        <w:jc w:val="both"/>
        <w:rPr>
          <w:rFonts w:ascii="Times New Roman" w:hAnsi="Times New Roman" w:cs="Times New Roman"/>
          <w:sz w:val="28"/>
          <w:szCs w:val="28"/>
        </w:rPr>
      </w:pPr>
    </w:p>
    <w:p w14:paraId="58591B85" w14:textId="6D81A025" w:rsidR="00633D9D" w:rsidRDefault="00633D9D" w:rsidP="009322E0">
      <w:pPr>
        <w:spacing w:line="360" w:lineRule="auto"/>
        <w:jc w:val="both"/>
        <w:rPr>
          <w:rFonts w:ascii="Times New Roman" w:hAnsi="Times New Roman" w:cs="Times New Roman"/>
          <w:sz w:val="28"/>
          <w:szCs w:val="28"/>
        </w:rPr>
      </w:pPr>
    </w:p>
    <w:p w14:paraId="20E99BB0" w14:textId="3D06664F" w:rsidR="00633D9D" w:rsidRDefault="00633D9D" w:rsidP="009322E0">
      <w:pPr>
        <w:spacing w:line="360" w:lineRule="auto"/>
        <w:jc w:val="both"/>
        <w:rPr>
          <w:rFonts w:ascii="Times New Roman" w:hAnsi="Times New Roman" w:cs="Times New Roman"/>
          <w:sz w:val="28"/>
          <w:szCs w:val="28"/>
        </w:rPr>
      </w:pPr>
    </w:p>
    <w:p w14:paraId="398FC775" w14:textId="5BE3966A" w:rsidR="00633D9D" w:rsidRDefault="00633D9D" w:rsidP="009322E0">
      <w:pPr>
        <w:spacing w:line="360" w:lineRule="auto"/>
        <w:jc w:val="both"/>
        <w:rPr>
          <w:rFonts w:ascii="Times New Roman" w:hAnsi="Times New Roman" w:cs="Times New Roman"/>
          <w:sz w:val="28"/>
          <w:szCs w:val="28"/>
        </w:rPr>
      </w:pPr>
    </w:p>
    <w:p w14:paraId="450E4237" w14:textId="4F0F0C6D" w:rsidR="00633D9D" w:rsidRDefault="00633D9D" w:rsidP="009322E0">
      <w:pPr>
        <w:spacing w:line="360" w:lineRule="auto"/>
        <w:jc w:val="both"/>
        <w:rPr>
          <w:rFonts w:ascii="Times New Roman" w:hAnsi="Times New Roman" w:cs="Times New Roman"/>
          <w:sz w:val="28"/>
          <w:szCs w:val="28"/>
        </w:rPr>
      </w:pPr>
    </w:p>
    <w:p w14:paraId="0F5C8047" w14:textId="6AB1CCA0" w:rsidR="00633D9D" w:rsidRDefault="00633D9D" w:rsidP="009322E0">
      <w:pPr>
        <w:spacing w:line="360" w:lineRule="auto"/>
        <w:jc w:val="both"/>
        <w:rPr>
          <w:rFonts w:ascii="Times New Roman" w:hAnsi="Times New Roman" w:cs="Times New Roman"/>
          <w:sz w:val="28"/>
          <w:szCs w:val="28"/>
        </w:rPr>
      </w:pPr>
    </w:p>
    <w:p w14:paraId="4204161A" w14:textId="31D0C694" w:rsidR="00633D9D" w:rsidRDefault="00633D9D" w:rsidP="009322E0">
      <w:pPr>
        <w:spacing w:line="360" w:lineRule="auto"/>
        <w:jc w:val="both"/>
        <w:rPr>
          <w:rFonts w:ascii="Times New Roman" w:hAnsi="Times New Roman" w:cs="Times New Roman"/>
          <w:sz w:val="28"/>
          <w:szCs w:val="28"/>
        </w:rPr>
      </w:pPr>
    </w:p>
    <w:p w14:paraId="315EDB28" w14:textId="1F0A5AA3" w:rsidR="00633D9D" w:rsidRDefault="00633D9D" w:rsidP="009322E0">
      <w:pPr>
        <w:spacing w:line="360" w:lineRule="auto"/>
        <w:jc w:val="both"/>
        <w:rPr>
          <w:rFonts w:ascii="Times New Roman" w:hAnsi="Times New Roman" w:cs="Times New Roman"/>
          <w:sz w:val="28"/>
          <w:szCs w:val="28"/>
        </w:rPr>
      </w:pPr>
    </w:p>
    <w:p w14:paraId="6B43CF2B" w14:textId="236F880E" w:rsidR="00633D9D" w:rsidRDefault="00633D9D" w:rsidP="009322E0">
      <w:pPr>
        <w:spacing w:line="360" w:lineRule="auto"/>
        <w:jc w:val="both"/>
        <w:rPr>
          <w:rFonts w:ascii="Times New Roman" w:hAnsi="Times New Roman" w:cs="Times New Roman"/>
          <w:sz w:val="28"/>
          <w:szCs w:val="28"/>
        </w:rPr>
      </w:pPr>
    </w:p>
    <w:p w14:paraId="08C33610" w14:textId="43FDC766" w:rsidR="00633D9D" w:rsidRDefault="00633D9D" w:rsidP="009322E0">
      <w:pPr>
        <w:spacing w:line="360" w:lineRule="auto"/>
        <w:jc w:val="both"/>
        <w:rPr>
          <w:rFonts w:ascii="Times New Roman" w:hAnsi="Times New Roman" w:cs="Times New Roman"/>
          <w:sz w:val="28"/>
          <w:szCs w:val="28"/>
        </w:rPr>
      </w:pPr>
    </w:p>
    <w:p w14:paraId="79D767BF" w14:textId="57B40678" w:rsidR="00633D9D" w:rsidRDefault="00633D9D" w:rsidP="009322E0">
      <w:pPr>
        <w:spacing w:line="360" w:lineRule="auto"/>
        <w:jc w:val="both"/>
        <w:rPr>
          <w:rFonts w:ascii="Times New Roman" w:hAnsi="Times New Roman" w:cs="Times New Roman"/>
          <w:sz w:val="28"/>
          <w:szCs w:val="28"/>
        </w:rPr>
      </w:pPr>
    </w:p>
    <w:p w14:paraId="3068FBA4" w14:textId="468A9872" w:rsidR="00633D9D" w:rsidRDefault="00633D9D" w:rsidP="009322E0">
      <w:pPr>
        <w:spacing w:line="360" w:lineRule="auto"/>
        <w:jc w:val="both"/>
        <w:rPr>
          <w:rFonts w:ascii="Times New Roman" w:hAnsi="Times New Roman" w:cs="Times New Roman"/>
          <w:sz w:val="28"/>
          <w:szCs w:val="28"/>
        </w:rPr>
      </w:pPr>
    </w:p>
    <w:p w14:paraId="4E072D66" w14:textId="04656FAF" w:rsidR="00633D9D" w:rsidRDefault="00633D9D" w:rsidP="009322E0">
      <w:pPr>
        <w:spacing w:line="360" w:lineRule="auto"/>
        <w:jc w:val="both"/>
        <w:rPr>
          <w:rFonts w:ascii="Times New Roman" w:hAnsi="Times New Roman" w:cs="Times New Roman"/>
          <w:sz w:val="28"/>
          <w:szCs w:val="28"/>
        </w:rPr>
      </w:pPr>
    </w:p>
    <w:p w14:paraId="427A46F2" w14:textId="6800787F" w:rsidR="00633D9D" w:rsidRDefault="00633D9D" w:rsidP="009322E0">
      <w:pPr>
        <w:spacing w:line="360" w:lineRule="auto"/>
        <w:jc w:val="both"/>
        <w:rPr>
          <w:rFonts w:ascii="Times New Roman" w:hAnsi="Times New Roman" w:cs="Times New Roman"/>
          <w:sz w:val="28"/>
          <w:szCs w:val="28"/>
        </w:rPr>
      </w:pPr>
    </w:p>
    <w:p w14:paraId="5C03E7B9" w14:textId="77777777" w:rsidR="00633D9D" w:rsidRDefault="00633D9D" w:rsidP="009322E0">
      <w:pPr>
        <w:spacing w:line="360" w:lineRule="auto"/>
        <w:jc w:val="both"/>
        <w:rPr>
          <w:rFonts w:ascii="Times New Roman" w:hAnsi="Times New Roman" w:cs="Times New Roman"/>
          <w:sz w:val="28"/>
          <w:szCs w:val="28"/>
        </w:rPr>
      </w:pPr>
    </w:p>
    <w:p w14:paraId="4A7920C9" w14:textId="77777777" w:rsidR="00F7515E" w:rsidRDefault="00F7515E" w:rsidP="00501C88">
      <w:pPr>
        <w:spacing w:line="360" w:lineRule="auto"/>
        <w:ind w:firstLine="284"/>
        <w:jc w:val="both"/>
        <w:rPr>
          <w:rFonts w:ascii="Times New Roman" w:hAnsi="Times New Roman" w:cs="Times New Roman"/>
          <w:sz w:val="28"/>
          <w:szCs w:val="28"/>
        </w:rPr>
      </w:pPr>
    </w:p>
    <w:p w14:paraId="2DA433AE" w14:textId="355F3F2F" w:rsidR="00501C88" w:rsidRDefault="00633D9D" w:rsidP="00633D9D">
      <w:pPr>
        <w:spacing w:after="0" w:line="360" w:lineRule="auto"/>
        <w:ind w:firstLine="284"/>
        <w:jc w:val="center"/>
        <w:rPr>
          <w:rFonts w:ascii="Times New Roman" w:hAnsi="Times New Roman" w:cs="Times New Roman"/>
          <w:b/>
          <w:bCs/>
          <w:sz w:val="28"/>
          <w:szCs w:val="28"/>
        </w:rPr>
      </w:pPr>
      <w:r w:rsidRPr="00A347A6">
        <w:rPr>
          <w:rFonts w:ascii="Times New Roman" w:hAnsi="Times New Roman" w:cs="Times New Roman"/>
          <w:b/>
          <w:bCs/>
          <w:sz w:val="28"/>
          <w:szCs w:val="28"/>
        </w:rPr>
        <w:lastRenderedPageBreak/>
        <w:t>ВЫВОД</w:t>
      </w:r>
      <w:r>
        <w:rPr>
          <w:rFonts w:ascii="Times New Roman" w:hAnsi="Times New Roman" w:cs="Times New Roman"/>
          <w:b/>
          <w:bCs/>
          <w:sz w:val="28"/>
          <w:szCs w:val="28"/>
        </w:rPr>
        <w:t>Ы</w:t>
      </w:r>
      <w:r w:rsidRPr="00A347A6">
        <w:rPr>
          <w:rFonts w:ascii="Times New Roman" w:hAnsi="Times New Roman" w:cs="Times New Roman"/>
          <w:b/>
          <w:bCs/>
          <w:sz w:val="28"/>
          <w:szCs w:val="28"/>
        </w:rPr>
        <w:t xml:space="preserve"> </w:t>
      </w:r>
      <w:r>
        <w:rPr>
          <w:rFonts w:ascii="Times New Roman" w:hAnsi="Times New Roman" w:cs="Times New Roman"/>
          <w:b/>
          <w:bCs/>
          <w:sz w:val="28"/>
          <w:szCs w:val="28"/>
        </w:rPr>
        <w:t>ПО</w:t>
      </w:r>
      <w:r w:rsidRPr="00A347A6">
        <w:rPr>
          <w:rFonts w:ascii="Times New Roman" w:hAnsi="Times New Roman" w:cs="Times New Roman"/>
          <w:b/>
          <w:bCs/>
          <w:sz w:val="28"/>
          <w:szCs w:val="28"/>
        </w:rPr>
        <w:t xml:space="preserve"> ГЛАВЕ 2</w:t>
      </w:r>
    </w:p>
    <w:p w14:paraId="2207CEA9" w14:textId="77777777" w:rsidR="00633D9D" w:rsidRPr="00A347A6" w:rsidRDefault="00633D9D" w:rsidP="00633D9D">
      <w:pPr>
        <w:spacing w:after="0" w:line="360" w:lineRule="auto"/>
        <w:ind w:firstLine="284"/>
        <w:jc w:val="center"/>
        <w:rPr>
          <w:rFonts w:ascii="Times New Roman" w:hAnsi="Times New Roman" w:cs="Times New Roman"/>
          <w:b/>
          <w:bCs/>
          <w:sz w:val="28"/>
          <w:szCs w:val="28"/>
        </w:rPr>
      </w:pPr>
    </w:p>
    <w:p w14:paraId="0F5F6212" w14:textId="77777777" w:rsidR="00501C88" w:rsidRDefault="00501C88" w:rsidP="00501C88">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Было проведено исследование с использованием пяти диагностических </w:t>
      </w:r>
    </w:p>
    <w:p w14:paraId="5942076E" w14:textId="77777777" w:rsidR="00501C88" w:rsidRPr="00532148" w:rsidRDefault="00501C88" w:rsidP="00501C88">
      <w:pPr>
        <w:spacing w:line="360" w:lineRule="auto"/>
        <w:jc w:val="both"/>
        <w:rPr>
          <w:rFonts w:ascii="Times New Roman" w:hAnsi="Times New Roman" w:cs="Times New Roman"/>
          <w:sz w:val="28"/>
          <w:szCs w:val="28"/>
        </w:rPr>
      </w:pPr>
      <w:r w:rsidRPr="00532148">
        <w:rPr>
          <w:rFonts w:ascii="Times New Roman" w:hAnsi="Times New Roman" w:cs="Times New Roman"/>
          <w:sz w:val="28"/>
          <w:szCs w:val="28"/>
        </w:rPr>
        <w:t xml:space="preserve">методик по исследованию особенностей зрительного восприятия у детей </w:t>
      </w:r>
      <w:r>
        <w:rPr>
          <w:rFonts w:ascii="Times New Roman" w:hAnsi="Times New Roman" w:cs="Times New Roman"/>
          <w:sz w:val="28"/>
          <w:szCs w:val="28"/>
        </w:rPr>
        <w:t>9-10 лет</w:t>
      </w:r>
      <w:r w:rsidRPr="00532148">
        <w:rPr>
          <w:rFonts w:ascii="Times New Roman" w:hAnsi="Times New Roman" w:cs="Times New Roman"/>
          <w:sz w:val="28"/>
          <w:szCs w:val="28"/>
        </w:rPr>
        <w:t xml:space="preserve"> с задержкой психического развития</w:t>
      </w:r>
    </w:p>
    <w:p w14:paraId="5523FE52" w14:textId="77777777" w:rsidR="00501C88" w:rsidRDefault="00501C88" w:rsidP="00501C88">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методики </w:t>
      </w:r>
      <w:r w:rsidRPr="0023775A">
        <w:rPr>
          <w:rFonts w:ascii="Times New Roman" w:hAnsi="Times New Roman" w:cs="Times New Roman"/>
          <w:sz w:val="28"/>
          <w:szCs w:val="28"/>
        </w:rPr>
        <w:t xml:space="preserve">проба В. Поппельрейтера </w:t>
      </w:r>
      <w:r>
        <w:rPr>
          <w:rFonts w:ascii="Times New Roman" w:hAnsi="Times New Roman" w:cs="Times New Roman"/>
          <w:sz w:val="28"/>
          <w:szCs w:val="28"/>
        </w:rPr>
        <w:t xml:space="preserve"> </w:t>
      </w:r>
    </w:p>
    <w:p w14:paraId="60E07730" w14:textId="77777777" w:rsidR="00501C88" w:rsidRPr="00271666" w:rsidRDefault="00501C88" w:rsidP="00501C88">
      <w:pPr>
        <w:spacing w:after="0" w:line="360" w:lineRule="auto"/>
        <w:jc w:val="both"/>
        <w:rPr>
          <w:rFonts w:ascii="Times New Roman" w:hAnsi="Times New Roman" w:cs="Times New Roman"/>
          <w:sz w:val="28"/>
          <w:szCs w:val="28"/>
        </w:rPr>
      </w:pPr>
      <w:r w:rsidRPr="00271666">
        <w:rPr>
          <w:rFonts w:ascii="Times New Roman" w:hAnsi="Times New Roman" w:cs="Times New Roman"/>
          <w:sz w:val="28"/>
          <w:szCs w:val="28"/>
        </w:rPr>
        <w:t>«Узнавание наложенных изображений» показывают, что 45% учащихся второго класса имеют очень высокий уровень фрагментарности зрительного восприятия; 50 % учащихся второго класса имеют высокий уровень; 5% учащихся второго класса имеют средний уровень.</w:t>
      </w:r>
    </w:p>
    <w:p w14:paraId="1E495FC1" w14:textId="77777777" w:rsidR="00501C88" w:rsidRDefault="00501C88" w:rsidP="00501C88">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методики </w:t>
      </w:r>
      <w:r w:rsidRPr="00271666">
        <w:rPr>
          <w:rFonts w:ascii="Times New Roman" w:hAnsi="Times New Roman" w:cs="Times New Roman"/>
          <w:sz w:val="28"/>
          <w:szCs w:val="28"/>
        </w:rPr>
        <w:t xml:space="preserve">«Закрашивание фигур по Л.Ф. </w:t>
      </w:r>
    </w:p>
    <w:p w14:paraId="7FEB377E" w14:textId="77777777" w:rsidR="00501C88" w:rsidRPr="00271666" w:rsidRDefault="00501C88" w:rsidP="00501C88">
      <w:pPr>
        <w:spacing w:line="360" w:lineRule="auto"/>
        <w:jc w:val="both"/>
        <w:rPr>
          <w:rFonts w:ascii="Times New Roman" w:hAnsi="Times New Roman" w:cs="Times New Roman"/>
          <w:sz w:val="28"/>
          <w:szCs w:val="28"/>
        </w:rPr>
      </w:pPr>
      <w:r w:rsidRPr="00271666">
        <w:rPr>
          <w:rFonts w:ascii="Times New Roman" w:hAnsi="Times New Roman" w:cs="Times New Roman"/>
          <w:sz w:val="28"/>
          <w:szCs w:val="28"/>
        </w:rPr>
        <w:t>Фатиховой» показали, что 85% учащихся второго класса имеют высокий уровень сформированности восприятия цвета и формы; 15% учащихся второго класса имеют средний уровень.</w:t>
      </w:r>
    </w:p>
    <w:p w14:paraId="7DBCC871" w14:textId="77777777" w:rsidR="00501C88" w:rsidRDefault="00501C88" w:rsidP="00501C88">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w:t>
      </w:r>
      <w:r w:rsidRPr="009B5BAF">
        <w:rPr>
          <w:rFonts w:ascii="Times New Roman" w:hAnsi="Times New Roman" w:cs="Times New Roman"/>
          <w:sz w:val="28"/>
          <w:szCs w:val="28"/>
        </w:rPr>
        <w:t xml:space="preserve">методики «Восприятие химерных </w:t>
      </w:r>
    </w:p>
    <w:p w14:paraId="4E629800" w14:textId="77777777" w:rsidR="00501C88" w:rsidRPr="00B712DC" w:rsidRDefault="00501C88" w:rsidP="00501C88">
      <w:pPr>
        <w:spacing w:line="360" w:lineRule="auto"/>
        <w:jc w:val="both"/>
        <w:rPr>
          <w:rFonts w:ascii="Times New Roman" w:hAnsi="Times New Roman" w:cs="Times New Roman"/>
          <w:sz w:val="28"/>
          <w:szCs w:val="28"/>
        </w:rPr>
      </w:pPr>
      <w:r w:rsidRPr="00B712DC">
        <w:rPr>
          <w:rFonts w:ascii="Times New Roman" w:hAnsi="Times New Roman" w:cs="Times New Roman"/>
          <w:sz w:val="28"/>
          <w:szCs w:val="28"/>
        </w:rPr>
        <w:t>изображений» показали, что 70% учащихся второго класса имеют высокий уровень развития целостности зрительного восприятия; 25% учащихся второго класса имеют средний уровень; 5% учащихся второго класса имеют низкий уровень.</w:t>
      </w:r>
    </w:p>
    <w:p w14:paraId="376E2911" w14:textId="77777777" w:rsidR="00501C88" w:rsidRDefault="00501C88" w:rsidP="00501C88">
      <w:pPr>
        <w:pStyle w:val="a4"/>
        <w:numPr>
          <w:ilvl w:val="0"/>
          <w:numId w:val="7"/>
        </w:numPr>
        <w:spacing w:after="0" w:line="360" w:lineRule="auto"/>
        <w:jc w:val="both"/>
        <w:rPr>
          <w:rFonts w:ascii="Times New Roman" w:hAnsi="Times New Roman" w:cs="Times New Roman"/>
          <w:sz w:val="28"/>
          <w:szCs w:val="28"/>
        </w:rPr>
      </w:pPr>
      <w:r w:rsidRPr="002C4056">
        <w:rPr>
          <w:rFonts w:ascii="Times New Roman" w:hAnsi="Times New Roman" w:cs="Times New Roman"/>
          <w:sz w:val="28"/>
          <w:szCs w:val="28"/>
        </w:rPr>
        <w:t xml:space="preserve">Результаты исследования методики «Понимание смысла сюжетных </w:t>
      </w:r>
    </w:p>
    <w:p w14:paraId="182A4EB0" w14:textId="77777777" w:rsidR="00501C88" w:rsidRPr="00552C77" w:rsidRDefault="00501C88" w:rsidP="00501C88">
      <w:pPr>
        <w:spacing w:line="360" w:lineRule="auto"/>
        <w:jc w:val="both"/>
        <w:rPr>
          <w:rFonts w:ascii="Times New Roman" w:hAnsi="Times New Roman" w:cs="Times New Roman"/>
          <w:sz w:val="28"/>
          <w:szCs w:val="28"/>
        </w:rPr>
      </w:pPr>
      <w:r w:rsidRPr="00552C77">
        <w:rPr>
          <w:rFonts w:ascii="Times New Roman" w:hAnsi="Times New Roman" w:cs="Times New Roman"/>
          <w:sz w:val="28"/>
          <w:szCs w:val="28"/>
        </w:rPr>
        <w:t>картинок» показали, что 45% учащихся второго класса имеют высокий уровень развития целостности зрительного восприятия; 40% учащихся второго класса имеют средний уровень; 15% учащихся второго класса имеют низкий уровень.</w:t>
      </w:r>
    </w:p>
    <w:p w14:paraId="2A1983CA" w14:textId="77777777" w:rsidR="00501C88" w:rsidRDefault="00501C88" w:rsidP="00501C88">
      <w:pPr>
        <w:pStyle w:val="a4"/>
        <w:numPr>
          <w:ilvl w:val="0"/>
          <w:numId w:val="7"/>
        </w:numPr>
        <w:spacing w:after="0" w:line="360" w:lineRule="auto"/>
        <w:jc w:val="both"/>
        <w:rPr>
          <w:rFonts w:ascii="Times New Roman" w:hAnsi="Times New Roman" w:cs="Times New Roman"/>
          <w:sz w:val="28"/>
          <w:szCs w:val="28"/>
        </w:rPr>
      </w:pPr>
      <w:r w:rsidRPr="002C4056">
        <w:rPr>
          <w:rFonts w:ascii="Times New Roman" w:hAnsi="Times New Roman" w:cs="Times New Roman"/>
          <w:sz w:val="28"/>
          <w:szCs w:val="28"/>
        </w:rPr>
        <w:t xml:space="preserve">Результаты исследования методики «Восприятие перечеркнутых </w:t>
      </w:r>
    </w:p>
    <w:p w14:paraId="2FE1ABA9" w14:textId="77777777" w:rsidR="00501C88" w:rsidRPr="00552C77" w:rsidRDefault="00501C88" w:rsidP="00501C88">
      <w:pPr>
        <w:spacing w:line="360" w:lineRule="auto"/>
        <w:jc w:val="both"/>
        <w:rPr>
          <w:rFonts w:ascii="Times New Roman" w:hAnsi="Times New Roman" w:cs="Times New Roman"/>
          <w:sz w:val="28"/>
          <w:szCs w:val="28"/>
        </w:rPr>
      </w:pPr>
      <w:r w:rsidRPr="00552C77">
        <w:rPr>
          <w:rFonts w:ascii="Times New Roman" w:hAnsi="Times New Roman" w:cs="Times New Roman"/>
          <w:sz w:val="28"/>
          <w:szCs w:val="28"/>
        </w:rPr>
        <w:t>изображений» показали, что 95% учащихся второго класса имеют высокий уровень развития процесса отделения изображения от фона; 5% учащихся второго класса имеют средний уровень.</w:t>
      </w:r>
    </w:p>
    <w:p w14:paraId="7F832C9C" w14:textId="77777777" w:rsidR="00501C88" w:rsidRDefault="00501C88" w:rsidP="00501C88">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Большинство обследуемых детей не имели затруднений при выполнении </w:t>
      </w:r>
    </w:p>
    <w:p w14:paraId="5CAA0F05" w14:textId="41A9EEC3" w:rsidR="00F7515E" w:rsidRDefault="00501C88" w:rsidP="007C1D37">
      <w:pPr>
        <w:spacing w:line="360" w:lineRule="auto"/>
        <w:jc w:val="both"/>
        <w:rPr>
          <w:rFonts w:ascii="Times New Roman" w:hAnsi="Times New Roman" w:cs="Times New Roman"/>
          <w:sz w:val="28"/>
          <w:szCs w:val="28"/>
        </w:rPr>
      </w:pPr>
      <w:r w:rsidRPr="00AF2FED">
        <w:rPr>
          <w:rFonts w:ascii="Times New Roman" w:hAnsi="Times New Roman" w:cs="Times New Roman"/>
          <w:sz w:val="28"/>
          <w:szCs w:val="28"/>
        </w:rPr>
        <w:t>заданий. Дети активно включались в деятельность, ответственно подходя к решению поставленных задач. Однако, были и такие учащиеся, которым было трудно описать сюжетную картинку в методике «Понимание смысла сюжетных картинок», найти и назвать все наложенные друг на друга предметы в методике проба В. Поппельрейтера «Узнавание наложенных изображений» и развернуто рассказать, что не так в стимульном материале к методике «Восприятие химерных изображений».</w:t>
      </w:r>
    </w:p>
    <w:p w14:paraId="2F399891" w14:textId="4F9EB177" w:rsidR="007C1D37" w:rsidRDefault="007C1D37" w:rsidP="007C1D37">
      <w:pPr>
        <w:spacing w:line="360" w:lineRule="auto"/>
        <w:jc w:val="both"/>
        <w:rPr>
          <w:rFonts w:ascii="Times New Roman" w:hAnsi="Times New Roman" w:cs="Times New Roman"/>
          <w:sz w:val="28"/>
          <w:szCs w:val="28"/>
        </w:rPr>
      </w:pPr>
    </w:p>
    <w:p w14:paraId="160B0451" w14:textId="3FB141FC" w:rsidR="007C1D37" w:rsidRDefault="007C1D37" w:rsidP="007C1D37">
      <w:pPr>
        <w:spacing w:line="360" w:lineRule="auto"/>
        <w:jc w:val="both"/>
        <w:rPr>
          <w:rFonts w:ascii="Times New Roman" w:hAnsi="Times New Roman" w:cs="Times New Roman"/>
          <w:sz w:val="28"/>
          <w:szCs w:val="28"/>
        </w:rPr>
      </w:pPr>
    </w:p>
    <w:p w14:paraId="0E3D40FC" w14:textId="5EF2AE41" w:rsidR="007C1D37" w:rsidRDefault="007C1D37" w:rsidP="007C1D37">
      <w:pPr>
        <w:spacing w:line="360" w:lineRule="auto"/>
        <w:jc w:val="both"/>
        <w:rPr>
          <w:rFonts w:ascii="Times New Roman" w:hAnsi="Times New Roman" w:cs="Times New Roman"/>
          <w:sz w:val="28"/>
          <w:szCs w:val="28"/>
        </w:rPr>
      </w:pPr>
    </w:p>
    <w:p w14:paraId="1F13E1FC" w14:textId="58D14960" w:rsidR="007C1D37" w:rsidRDefault="007C1D37" w:rsidP="007C1D37">
      <w:pPr>
        <w:spacing w:line="360" w:lineRule="auto"/>
        <w:jc w:val="both"/>
        <w:rPr>
          <w:rFonts w:ascii="Times New Roman" w:hAnsi="Times New Roman" w:cs="Times New Roman"/>
          <w:sz w:val="28"/>
          <w:szCs w:val="28"/>
        </w:rPr>
      </w:pPr>
    </w:p>
    <w:p w14:paraId="6FF8D6FE" w14:textId="385CB66D" w:rsidR="007C1D37" w:rsidRDefault="007C1D37" w:rsidP="007C1D37">
      <w:pPr>
        <w:spacing w:line="360" w:lineRule="auto"/>
        <w:jc w:val="both"/>
        <w:rPr>
          <w:rFonts w:ascii="Times New Roman" w:hAnsi="Times New Roman" w:cs="Times New Roman"/>
          <w:sz w:val="28"/>
          <w:szCs w:val="28"/>
        </w:rPr>
      </w:pPr>
    </w:p>
    <w:p w14:paraId="57CF39A8" w14:textId="43E3B580" w:rsidR="007C1D37" w:rsidRDefault="007C1D37" w:rsidP="007C1D37">
      <w:pPr>
        <w:spacing w:line="360" w:lineRule="auto"/>
        <w:jc w:val="both"/>
        <w:rPr>
          <w:rFonts w:ascii="Times New Roman" w:hAnsi="Times New Roman" w:cs="Times New Roman"/>
          <w:sz w:val="28"/>
          <w:szCs w:val="28"/>
        </w:rPr>
      </w:pPr>
    </w:p>
    <w:p w14:paraId="11B6D6AE" w14:textId="2E568942" w:rsidR="007C1D37" w:rsidRDefault="007C1D37" w:rsidP="007C1D37">
      <w:pPr>
        <w:spacing w:line="360" w:lineRule="auto"/>
        <w:jc w:val="both"/>
        <w:rPr>
          <w:rFonts w:ascii="Times New Roman" w:hAnsi="Times New Roman" w:cs="Times New Roman"/>
          <w:sz w:val="28"/>
          <w:szCs w:val="28"/>
        </w:rPr>
      </w:pPr>
    </w:p>
    <w:p w14:paraId="48DC7DB8" w14:textId="4DCFE664" w:rsidR="007C1D37" w:rsidRDefault="007C1D37" w:rsidP="007C1D37">
      <w:pPr>
        <w:spacing w:line="360" w:lineRule="auto"/>
        <w:jc w:val="both"/>
        <w:rPr>
          <w:rFonts w:ascii="Times New Roman" w:hAnsi="Times New Roman" w:cs="Times New Roman"/>
          <w:sz w:val="28"/>
          <w:szCs w:val="28"/>
        </w:rPr>
      </w:pPr>
    </w:p>
    <w:p w14:paraId="3BC66F68" w14:textId="46ACC3E5" w:rsidR="007C1D37" w:rsidRDefault="007C1D37" w:rsidP="007C1D37">
      <w:pPr>
        <w:spacing w:line="360" w:lineRule="auto"/>
        <w:jc w:val="both"/>
        <w:rPr>
          <w:rFonts w:ascii="Times New Roman" w:hAnsi="Times New Roman" w:cs="Times New Roman"/>
          <w:sz w:val="28"/>
          <w:szCs w:val="28"/>
        </w:rPr>
      </w:pPr>
    </w:p>
    <w:p w14:paraId="6CE3FD3C" w14:textId="0176C6DC" w:rsidR="007C1D37" w:rsidRDefault="007C1D37" w:rsidP="007C1D37">
      <w:pPr>
        <w:spacing w:line="360" w:lineRule="auto"/>
        <w:jc w:val="both"/>
        <w:rPr>
          <w:rFonts w:ascii="Times New Roman" w:hAnsi="Times New Roman" w:cs="Times New Roman"/>
          <w:sz w:val="28"/>
          <w:szCs w:val="28"/>
        </w:rPr>
      </w:pPr>
    </w:p>
    <w:p w14:paraId="44B7944D" w14:textId="51C13885" w:rsidR="007C1D37" w:rsidRDefault="007C1D37" w:rsidP="007C1D37">
      <w:pPr>
        <w:spacing w:line="360" w:lineRule="auto"/>
        <w:jc w:val="both"/>
        <w:rPr>
          <w:rFonts w:ascii="Times New Roman" w:hAnsi="Times New Roman" w:cs="Times New Roman"/>
          <w:sz w:val="28"/>
          <w:szCs w:val="28"/>
        </w:rPr>
      </w:pPr>
    </w:p>
    <w:p w14:paraId="7CA236DB" w14:textId="761F6904" w:rsidR="007C1D37" w:rsidRDefault="007C1D37" w:rsidP="007C1D37">
      <w:pPr>
        <w:spacing w:line="360" w:lineRule="auto"/>
        <w:jc w:val="both"/>
        <w:rPr>
          <w:rFonts w:ascii="Times New Roman" w:hAnsi="Times New Roman" w:cs="Times New Roman"/>
          <w:sz w:val="28"/>
          <w:szCs w:val="28"/>
        </w:rPr>
      </w:pPr>
    </w:p>
    <w:p w14:paraId="2E0CA93A" w14:textId="36C4E9C4" w:rsidR="007C1D37" w:rsidRDefault="007C1D37" w:rsidP="007C1D37">
      <w:pPr>
        <w:spacing w:line="360" w:lineRule="auto"/>
        <w:jc w:val="both"/>
        <w:rPr>
          <w:rFonts w:ascii="Times New Roman" w:hAnsi="Times New Roman" w:cs="Times New Roman"/>
          <w:sz w:val="28"/>
          <w:szCs w:val="28"/>
        </w:rPr>
      </w:pPr>
    </w:p>
    <w:p w14:paraId="3B48D9EC" w14:textId="74DD04C7" w:rsidR="007C1D37" w:rsidRDefault="007C1D37" w:rsidP="007C1D37">
      <w:pPr>
        <w:spacing w:line="360" w:lineRule="auto"/>
        <w:jc w:val="both"/>
        <w:rPr>
          <w:rFonts w:ascii="Times New Roman" w:hAnsi="Times New Roman" w:cs="Times New Roman"/>
          <w:sz w:val="28"/>
          <w:szCs w:val="28"/>
        </w:rPr>
      </w:pPr>
    </w:p>
    <w:p w14:paraId="5E0D4286" w14:textId="3DBDEED0" w:rsidR="007C1D37" w:rsidRDefault="007C1D37" w:rsidP="007C1D37">
      <w:pPr>
        <w:spacing w:line="360" w:lineRule="auto"/>
        <w:jc w:val="both"/>
        <w:rPr>
          <w:rFonts w:ascii="Times New Roman" w:hAnsi="Times New Roman" w:cs="Times New Roman"/>
          <w:sz w:val="28"/>
          <w:szCs w:val="28"/>
        </w:rPr>
      </w:pPr>
    </w:p>
    <w:p w14:paraId="317B04BD" w14:textId="577192DC" w:rsidR="007C1D37" w:rsidRDefault="007C1D37" w:rsidP="007C1D37">
      <w:pPr>
        <w:spacing w:line="360" w:lineRule="auto"/>
        <w:jc w:val="both"/>
        <w:rPr>
          <w:rFonts w:ascii="Times New Roman" w:hAnsi="Times New Roman" w:cs="Times New Roman"/>
          <w:sz w:val="28"/>
          <w:szCs w:val="28"/>
        </w:rPr>
      </w:pPr>
    </w:p>
    <w:p w14:paraId="3AFAC946" w14:textId="545F664B" w:rsidR="007C1D37" w:rsidRDefault="00633D9D" w:rsidP="007C1D37">
      <w:pPr>
        <w:pStyle w:val="a3"/>
        <w:spacing w:before="0" w:beforeAutospacing="0" w:after="0" w:afterAutospacing="0" w:line="360" w:lineRule="auto"/>
        <w:jc w:val="center"/>
        <w:rPr>
          <w:b/>
          <w:bCs/>
          <w:color w:val="000000"/>
          <w:sz w:val="28"/>
          <w:szCs w:val="28"/>
          <w:shd w:val="clear" w:color="auto" w:fill="FFFFFF"/>
        </w:rPr>
      </w:pPr>
      <w:r>
        <w:rPr>
          <w:b/>
          <w:bCs/>
          <w:color w:val="000000"/>
          <w:sz w:val="28"/>
          <w:szCs w:val="28"/>
          <w:shd w:val="clear" w:color="auto" w:fill="FFFFFF"/>
        </w:rPr>
        <w:lastRenderedPageBreak/>
        <w:t xml:space="preserve">ГЛАВА 3. </w:t>
      </w:r>
      <w:bookmarkStart w:id="2" w:name="_Hlk101631268"/>
      <w:r w:rsidR="007C1D37">
        <w:rPr>
          <w:b/>
          <w:bCs/>
          <w:color w:val="000000"/>
          <w:sz w:val="28"/>
          <w:szCs w:val="28"/>
          <w:shd w:val="clear" w:color="auto" w:fill="FFFFFF"/>
        </w:rPr>
        <w:t>ПРОГРАММА КОРРЕКЦИИ И РАЗВИТИЯ ЗРИТЕЛЬНОГО ВОСПРИЯТИЯ У ДЕТЕЙ МЛАДШЕГО ШКОЛЬНОГО ВОЗРАСТА С ЗПР.</w:t>
      </w:r>
      <w:bookmarkEnd w:id="2"/>
    </w:p>
    <w:p w14:paraId="6AE41BDE" w14:textId="77777777" w:rsidR="00633D9D" w:rsidRDefault="00633D9D" w:rsidP="007C1D37">
      <w:pPr>
        <w:pStyle w:val="a3"/>
        <w:spacing w:before="0" w:beforeAutospacing="0" w:after="0" w:afterAutospacing="0" w:line="360" w:lineRule="auto"/>
        <w:jc w:val="center"/>
      </w:pPr>
    </w:p>
    <w:p w14:paraId="42085932" w14:textId="2B91B934" w:rsidR="007C1D37" w:rsidRDefault="00633D9D" w:rsidP="00633D9D">
      <w:pPr>
        <w:pStyle w:val="a3"/>
        <w:spacing w:before="0" w:beforeAutospacing="0" w:after="0" w:afterAutospacing="0" w:line="360" w:lineRule="auto"/>
        <w:jc w:val="center"/>
        <w:rPr>
          <w:b/>
          <w:bCs/>
          <w:color w:val="000000"/>
          <w:sz w:val="28"/>
          <w:szCs w:val="28"/>
          <w:shd w:val="clear" w:color="auto" w:fill="FFFFFF"/>
        </w:rPr>
      </w:pPr>
      <w:r>
        <w:rPr>
          <w:b/>
          <w:bCs/>
          <w:color w:val="000000"/>
          <w:sz w:val="28"/>
          <w:szCs w:val="28"/>
          <w:shd w:val="clear" w:color="auto" w:fill="FFFFFF"/>
        </w:rPr>
        <w:t xml:space="preserve">3.1 </w:t>
      </w:r>
      <w:bookmarkStart w:id="3" w:name="_Hlk101631236"/>
      <w:r>
        <w:rPr>
          <w:b/>
          <w:bCs/>
          <w:color w:val="000000"/>
          <w:sz w:val="28"/>
          <w:szCs w:val="28"/>
          <w:shd w:val="clear" w:color="auto" w:fill="FFFFFF"/>
        </w:rPr>
        <w:t>НАУЧНО-ТЕОРЕТИЧЕСКИЕ ОСНОВЫ ОРГАНИЗАЦИИ ПРОЦЕССА РАЗВИТИЯ И КОРРЕКЦИИ ЗРИТЕЛЬНОГО ВОСПРИЯТИЯ У УЧАЩИХСЯ МЛАДШИХ КЛАССОВ С ЗПР.</w:t>
      </w:r>
      <w:bookmarkEnd w:id="3"/>
    </w:p>
    <w:p w14:paraId="660768C3" w14:textId="77777777" w:rsidR="00633D9D" w:rsidRDefault="00633D9D" w:rsidP="00633D9D">
      <w:pPr>
        <w:pStyle w:val="a3"/>
        <w:spacing w:before="0" w:beforeAutospacing="0" w:after="0" w:afterAutospacing="0" w:line="360" w:lineRule="auto"/>
        <w:jc w:val="center"/>
      </w:pPr>
    </w:p>
    <w:p w14:paraId="5552BA0A" w14:textId="77777777" w:rsidR="007C1D37" w:rsidRPr="00FF2790" w:rsidRDefault="007C1D37" w:rsidP="007C1D37">
      <w:pPr>
        <w:pStyle w:val="a3"/>
        <w:spacing w:before="240" w:beforeAutospacing="0" w:after="0" w:afterAutospacing="0" w:line="360" w:lineRule="auto"/>
        <w:ind w:firstLine="426"/>
        <w:jc w:val="both"/>
        <w:rPr>
          <w:sz w:val="28"/>
          <w:szCs w:val="28"/>
          <w:shd w:val="clear" w:color="auto" w:fill="FFFFFF"/>
        </w:rPr>
      </w:pPr>
      <w:r w:rsidRPr="00FF2790">
        <w:rPr>
          <w:sz w:val="28"/>
          <w:szCs w:val="28"/>
          <w:shd w:val="clear" w:color="auto" w:fill="FFFFFF"/>
        </w:rPr>
        <w:t xml:space="preserve">Под коррекционно-развивающей работой </w:t>
      </w:r>
      <w:r>
        <w:rPr>
          <w:sz w:val="28"/>
          <w:szCs w:val="28"/>
          <w:shd w:val="clear" w:color="auto" w:fill="FFFFFF"/>
        </w:rPr>
        <w:t xml:space="preserve">принято </w:t>
      </w:r>
      <w:r w:rsidRPr="00FF2790">
        <w:rPr>
          <w:sz w:val="28"/>
          <w:szCs w:val="28"/>
          <w:shd w:val="clear" w:color="auto" w:fill="FFFFFF"/>
        </w:rPr>
        <w:t>понима</w:t>
      </w:r>
      <w:r>
        <w:rPr>
          <w:sz w:val="28"/>
          <w:szCs w:val="28"/>
          <w:shd w:val="clear" w:color="auto" w:fill="FFFFFF"/>
        </w:rPr>
        <w:t>ть</w:t>
      </w:r>
      <w:r w:rsidRPr="00FF2790">
        <w:rPr>
          <w:sz w:val="28"/>
          <w:szCs w:val="28"/>
          <w:shd w:val="clear" w:color="auto" w:fill="FFFFFF"/>
        </w:rPr>
        <w:t xml:space="preserve"> систему медицинских, педагогических, психологических</w:t>
      </w:r>
      <w:r>
        <w:rPr>
          <w:sz w:val="28"/>
          <w:szCs w:val="28"/>
          <w:shd w:val="clear" w:color="auto" w:fill="FFFFFF"/>
        </w:rPr>
        <w:t xml:space="preserve"> </w:t>
      </w:r>
      <w:r w:rsidRPr="00FF2790">
        <w:rPr>
          <w:sz w:val="28"/>
          <w:szCs w:val="28"/>
          <w:shd w:val="clear" w:color="auto" w:fill="FFFFFF"/>
        </w:rPr>
        <w:t>воздействий,</w:t>
      </w:r>
      <w:r>
        <w:rPr>
          <w:sz w:val="28"/>
          <w:szCs w:val="28"/>
          <w:shd w:val="clear" w:color="auto" w:fill="FFFFFF"/>
        </w:rPr>
        <w:t xml:space="preserve"> которые</w:t>
      </w:r>
      <w:r w:rsidRPr="00FF2790">
        <w:rPr>
          <w:sz w:val="28"/>
          <w:szCs w:val="28"/>
          <w:shd w:val="clear" w:color="auto" w:fill="FFFFFF"/>
        </w:rPr>
        <w:t xml:space="preserve"> способствую</w:t>
      </w:r>
      <w:r>
        <w:rPr>
          <w:sz w:val="28"/>
          <w:szCs w:val="28"/>
          <w:shd w:val="clear" w:color="auto" w:fill="FFFFFF"/>
        </w:rPr>
        <w:t>т</w:t>
      </w:r>
      <w:r w:rsidRPr="00FF2790">
        <w:rPr>
          <w:sz w:val="28"/>
          <w:szCs w:val="28"/>
          <w:shd w:val="clear" w:color="auto" w:fill="FFFFFF"/>
        </w:rPr>
        <w:t xml:space="preserve"> полноценному развити</w:t>
      </w:r>
      <w:r>
        <w:rPr>
          <w:sz w:val="28"/>
          <w:szCs w:val="28"/>
          <w:shd w:val="clear" w:color="auto" w:fill="FFFFFF"/>
        </w:rPr>
        <w:t>ю</w:t>
      </w:r>
      <w:r w:rsidRPr="00FF2790">
        <w:rPr>
          <w:sz w:val="28"/>
          <w:szCs w:val="28"/>
          <w:shd w:val="clear" w:color="auto" w:fill="FFFFFF"/>
        </w:rPr>
        <w:t xml:space="preserve"> детей, преодолению отклонений в их развитии и служа</w:t>
      </w:r>
      <w:r>
        <w:rPr>
          <w:sz w:val="28"/>
          <w:szCs w:val="28"/>
          <w:shd w:val="clear" w:color="auto" w:fill="FFFFFF"/>
        </w:rPr>
        <w:t>т</w:t>
      </w:r>
      <w:r w:rsidRPr="00FF2790">
        <w:rPr>
          <w:sz w:val="28"/>
          <w:szCs w:val="28"/>
          <w:shd w:val="clear" w:color="auto" w:fill="FFFFFF"/>
        </w:rPr>
        <w:t xml:space="preserve"> целям адаптации и реабилитации детей с ограниченными возможностями здоровья, испытывающих трудности в обучении и в социальной адаптации в целом. </w:t>
      </w:r>
    </w:p>
    <w:p w14:paraId="61B7FA88" w14:textId="77777777" w:rsidR="007C1D37" w:rsidRDefault="007C1D37" w:rsidP="007C1D37">
      <w:pPr>
        <w:pStyle w:val="a3"/>
        <w:spacing w:before="240" w:beforeAutospacing="0" w:after="0" w:afterAutospacing="0" w:line="360" w:lineRule="auto"/>
        <w:ind w:firstLine="426"/>
        <w:jc w:val="both"/>
      </w:pPr>
      <w:r>
        <w:rPr>
          <w:color w:val="000000"/>
          <w:sz w:val="28"/>
          <w:szCs w:val="28"/>
          <w:shd w:val="clear" w:color="auto" w:fill="FFFFFF"/>
        </w:rPr>
        <w:t>Коррекционно-развивающую работу с ребенком мы разделили на четыре основных этапа:</w:t>
      </w:r>
    </w:p>
    <w:p w14:paraId="6A1318A2" w14:textId="77777777" w:rsidR="007C1D37" w:rsidRDefault="007C1D37" w:rsidP="007C1D37">
      <w:pPr>
        <w:pStyle w:val="a3"/>
        <w:numPr>
          <w:ilvl w:val="0"/>
          <w:numId w:val="8"/>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Диагностический этап</w:t>
      </w:r>
    </w:p>
    <w:p w14:paraId="79A4E7E6" w14:textId="77777777" w:rsidR="007C1D37" w:rsidRDefault="007C1D37" w:rsidP="007C1D37">
      <w:pPr>
        <w:pStyle w:val="a3"/>
        <w:numPr>
          <w:ilvl w:val="0"/>
          <w:numId w:val="8"/>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Установочный этап</w:t>
      </w:r>
    </w:p>
    <w:p w14:paraId="466155B8" w14:textId="77777777" w:rsidR="007C1D37" w:rsidRDefault="007C1D37" w:rsidP="007C1D37">
      <w:pPr>
        <w:pStyle w:val="a3"/>
        <w:numPr>
          <w:ilvl w:val="0"/>
          <w:numId w:val="8"/>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Коррекционный этап</w:t>
      </w:r>
    </w:p>
    <w:p w14:paraId="1F2254BA" w14:textId="77777777" w:rsidR="007C1D37" w:rsidRDefault="007C1D37" w:rsidP="007C1D37">
      <w:pPr>
        <w:pStyle w:val="a3"/>
        <w:numPr>
          <w:ilvl w:val="0"/>
          <w:numId w:val="8"/>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Этап оценки эффективности коррекционного воздействия.</w:t>
      </w:r>
    </w:p>
    <w:p w14:paraId="03193818" w14:textId="77777777" w:rsidR="007C1D37" w:rsidRPr="00AE40A3" w:rsidRDefault="007C1D37" w:rsidP="007C1D37">
      <w:pPr>
        <w:pStyle w:val="a3"/>
        <w:spacing w:before="240" w:beforeAutospacing="0" w:after="0" w:afterAutospacing="0" w:line="360" w:lineRule="auto"/>
        <w:ind w:firstLine="426"/>
        <w:jc w:val="both"/>
        <w:rPr>
          <w:color w:val="000000"/>
          <w:sz w:val="28"/>
          <w:szCs w:val="28"/>
          <w:shd w:val="clear" w:color="auto" w:fill="FFFFFF"/>
        </w:rPr>
      </w:pPr>
      <w:r w:rsidRPr="00FB097D">
        <w:rPr>
          <w:color w:val="000000"/>
          <w:sz w:val="28"/>
          <w:szCs w:val="28"/>
          <w:shd w:val="clear" w:color="auto" w:fill="FFFFFF"/>
        </w:rPr>
        <w:t>На</w:t>
      </w:r>
      <w:r>
        <w:rPr>
          <w:b/>
          <w:bCs/>
          <w:color w:val="000000"/>
          <w:sz w:val="28"/>
          <w:szCs w:val="28"/>
          <w:shd w:val="clear" w:color="auto" w:fill="FFFFFF"/>
        </w:rPr>
        <w:t xml:space="preserve"> диагностическом этапе </w:t>
      </w:r>
      <w:r>
        <w:rPr>
          <w:color w:val="000000"/>
          <w:sz w:val="28"/>
          <w:szCs w:val="28"/>
          <w:shd w:val="clear" w:color="auto" w:fill="FFFFFF"/>
        </w:rPr>
        <w:t xml:space="preserve">нами была проведена психологическая диагностика уровня развития зрительного восприятия ребенка. </w:t>
      </w:r>
      <w:r w:rsidRPr="0077280B">
        <w:rPr>
          <w:i/>
          <w:iCs/>
          <w:color w:val="000000"/>
          <w:sz w:val="28"/>
          <w:szCs w:val="28"/>
          <w:shd w:val="clear" w:color="auto" w:fill="FFFFFF"/>
        </w:rPr>
        <w:t>Цел</w:t>
      </w:r>
      <w:r>
        <w:rPr>
          <w:i/>
          <w:iCs/>
          <w:color w:val="000000"/>
          <w:sz w:val="28"/>
          <w:szCs w:val="28"/>
          <w:shd w:val="clear" w:color="auto" w:fill="FFFFFF"/>
        </w:rPr>
        <w:t>ью</w:t>
      </w:r>
      <w:r>
        <w:rPr>
          <w:color w:val="000000"/>
          <w:sz w:val="28"/>
          <w:szCs w:val="28"/>
          <w:shd w:val="clear" w:color="auto" w:fill="FFFFFF"/>
        </w:rPr>
        <w:t xml:space="preserve"> диагностического этапа являлось установление наличия запаздывания в развитии данного процесса. При проведении диагностики мы посчитали первостепенным выявление способностей ребенка, уровня актуальных знаний и умений. На основании диагностических данных была составлена составляется характеристика особенностей зрительного восприятия и разработана коррекционная программа, индивидуальная для каждого ребенка. </w:t>
      </w:r>
      <w:r>
        <w:rPr>
          <w:color w:val="000000"/>
          <w:sz w:val="28"/>
          <w:szCs w:val="28"/>
          <w:shd w:val="clear" w:color="auto" w:fill="FFFFFF"/>
        </w:rPr>
        <w:lastRenderedPageBreak/>
        <w:t>Полученные путем диагностического процесса данные использовались нами не только для выбора коррекционных приемов, но и для оценки эффективности воздействия.</w:t>
      </w:r>
    </w:p>
    <w:p w14:paraId="79899FFF" w14:textId="77777777" w:rsidR="007C1D37" w:rsidRDefault="007C1D37" w:rsidP="007C1D37">
      <w:pPr>
        <w:pStyle w:val="a3"/>
        <w:spacing w:before="280" w:beforeAutospacing="0" w:after="0" w:afterAutospacing="0" w:line="360" w:lineRule="auto"/>
        <w:ind w:firstLine="709"/>
        <w:jc w:val="both"/>
      </w:pPr>
      <w:r>
        <w:rPr>
          <w:color w:val="000000"/>
          <w:sz w:val="28"/>
          <w:szCs w:val="28"/>
          <w:shd w:val="clear" w:color="auto" w:fill="FFFFFF"/>
        </w:rPr>
        <w:t xml:space="preserve">В рамках </w:t>
      </w:r>
      <w:r w:rsidRPr="00AE40A3">
        <w:rPr>
          <w:b/>
          <w:bCs/>
          <w:color w:val="000000"/>
          <w:sz w:val="28"/>
          <w:szCs w:val="28"/>
          <w:shd w:val="clear" w:color="auto" w:fill="FFFFFF"/>
        </w:rPr>
        <w:t>установочного</w:t>
      </w:r>
      <w:r>
        <w:rPr>
          <w:b/>
          <w:bCs/>
          <w:color w:val="000000"/>
          <w:sz w:val="28"/>
          <w:szCs w:val="28"/>
          <w:shd w:val="clear" w:color="auto" w:fill="FFFFFF"/>
        </w:rPr>
        <w:t xml:space="preserve"> этапа</w:t>
      </w:r>
      <w:r>
        <w:rPr>
          <w:color w:val="000000"/>
          <w:sz w:val="28"/>
          <w:szCs w:val="28"/>
          <w:shd w:val="clear" w:color="auto" w:fill="FFFFFF"/>
        </w:rPr>
        <w:t xml:space="preserve"> нами был установлен эмоциональный контакт с ребенком и родителями, который значительно помог в осуществлении коррекционной работы. </w:t>
      </w:r>
      <w:r w:rsidRPr="00AE40A3">
        <w:rPr>
          <w:i/>
          <w:iCs/>
          <w:color w:val="000000"/>
          <w:sz w:val="28"/>
          <w:szCs w:val="28"/>
          <w:shd w:val="clear" w:color="auto" w:fill="FFFFFF"/>
        </w:rPr>
        <w:t>Целью</w:t>
      </w:r>
      <w:r>
        <w:rPr>
          <w:color w:val="000000"/>
          <w:sz w:val="28"/>
          <w:szCs w:val="28"/>
          <w:shd w:val="clear" w:color="auto" w:fill="FFFFFF"/>
        </w:rPr>
        <w:t xml:space="preserve"> установочного этапа мы определили создание у самого ребенка и его родителей активной установки на коррекционную работу, снятие тревожности у ребенка, а также повышение уверенности в возможности достижения позитивных результатов. Необходимость установочного этапа объясняется тем, что результаты коррекционной работы не всегда заметны сразу и соответствуют ожиданиям родителей. Благодаря установочному этапу возможно оказание помощи родителям в формировании более полного осознания проблемы ребенка и причин возникновения дефекта. Также для того, чтобы повысить эффективность коррекционной работы необходимо доступным образом объяснять родителям и детям смысл тех или иных заданий и упражнений, выполняемых ребенком.</w:t>
      </w:r>
    </w:p>
    <w:p w14:paraId="2FCBEB15" w14:textId="77777777" w:rsidR="007C1D37" w:rsidRDefault="007C1D37" w:rsidP="007C1D37">
      <w:pPr>
        <w:pStyle w:val="a3"/>
        <w:spacing w:before="280" w:beforeAutospacing="0" w:after="280" w:afterAutospacing="0" w:line="360" w:lineRule="auto"/>
        <w:ind w:firstLine="709"/>
        <w:jc w:val="both"/>
      </w:pPr>
      <w:r w:rsidRPr="00D34FB7">
        <w:rPr>
          <w:color w:val="000000"/>
          <w:sz w:val="28"/>
          <w:szCs w:val="28"/>
          <w:shd w:val="clear" w:color="auto" w:fill="FFFFFF"/>
        </w:rPr>
        <w:t>На</w:t>
      </w:r>
      <w:r>
        <w:rPr>
          <w:b/>
          <w:bCs/>
          <w:color w:val="000000"/>
          <w:sz w:val="28"/>
          <w:szCs w:val="28"/>
          <w:shd w:val="clear" w:color="auto" w:fill="FFFFFF"/>
        </w:rPr>
        <w:t xml:space="preserve"> коррекционном этапе </w:t>
      </w:r>
      <w:r>
        <w:rPr>
          <w:color w:val="000000"/>
          <w:sz w:val="28"/>
          <w:szCs w:val="28"/>
          <w:shd w:val="clear" w:color="auto" w:fill="FFFFFF"/>
        </w:rPr>
        <w:t>мы осуществляли непосредственно коррекционное воздействие в соответствии с индивидуальной программой, составленной по результатам диагностики.</w:t>
      </w:r>
    </w:p>
    <w:p w14:paraId="3D064F55" w14:textId="77777777" w:rsidR="007C1D37" w:rsidRDefault="007C1D37" w:rsidP="007C1D37">
      <w:pPr>
        <w:pStyle w:val="a3"/>
        <w:spacing w:before="280" w:beforeAutospacing="0" w:after="0" w:afterAutospacing="0" w:line="360" w:lineRule="auto"/>
        <w:ind w:firstLine="709"/>
        <w:jc w:val="both"/>
      </w:pPr>
      <w:r w:rsidRPr="002F15A0">
        <w:rPr>
          <w:color w:val="000000"/>
          <w:sz w:val="28"/>
          <w:szCs w:val="28"/>
          <w:shd w:val="clear" w:color="auto" w:fill="FFFFFF"/>
        </w:rPr>
        <w:t>На</w:t>
      </w:r>
      <w:r>
        <w:rPr>
          <w:b/>
          <w:bCs/>
          <w:color w:val="000000"/>
          <w:sz w:val="28"/>
          <w:szCs w:val="28"/>
          <w:shd w:val="clear" w:color="auto" w:fill="FFFFFF"/>
        </w:rPr>
        <w:t xml:space="preserve"> этапе оценки эффективности коррекционного воздействия </w:t>
      </w:r>
      <w:r w:rsidRPr="002F15A0">
        <w:rPr>
          <w:color w:val="000000"/>
          <w:sz w:val="28"/>
          <w:szCs w:val="28"/>
          <w:shd w:val="clear" w:color="auto" w:fill="FFFFFF"/>
        </w:rPr>
        <w:t>мы провели</w:t>
      </w:r>
      <w:r>
        <w:rPr>
          <w:color w:val="000000"/>
          <w:sz w:val="28"/>
          <w:szCs w:val="28"/>
          <w:shd w:val="clear" w:color="auto" w:fill="FFFFFF"/>
        </w:rPr>
        <w:t xml:space="preserve"> повторную психологическая диагностику. Чтобы наиболее точно оценить эффективность проведенной работы целесообразно проводить диагностику с помощью тех же приемов, которые использовались перед началом коррекции. Также необходимо понимать, что при устранении симптомов коррекционную работу заканчивать не следует, так как целью является устранить причинные факторы, а не замаскировать их. </w:t>
      </w:r>
    </w:p>
    <w:p w14:paraId="361E4D64" w14:textId="77777777" w:rsidR="007C1D37" w:rsidRDefault="007C1D37" w:rsidP="007C1D37">
      <w:pPr>
        <w:pStyle w:val="a3"/>
        <w:spacing w:before="240" w:beforeAutospacing="0" w:after="0" w:afterAutospacing="0" w:line="360" w:lineRule="auto"/>
        <w:ind w:firstLine="709"/>
        <w:jc w:val="both"/>
      </w:pPr>
      <w:r>
        <w:rPr>
          <w:color w:val="000000"/>
          <w:sz w:val="28"/>
          <w:szCs w:val="28"/>
          <w:shd w:val="clear" w:color="auto" w:fill="FFFFFF"/>
        </w:rPr>
        <w:lastRenderedPageBreak/>
        <w:t>Коррекция недоразвития зрительного восприятия у младших школьников с задержкой психического развития крайне важна, так как она ведет к недостаточности представлений об окружающем мире, и потому негативно сказывается на познавательной деятельности в целом. Данный фактор выражается в снижении качества основных видов деятельности, потому ребенку необходима своевременно оказанная коррекционная помощь.</w:t>
      </w:r>
    </w:p>
    <w:p w14:paraId="438BC32E" w14:textId="77777777" w:rsidR="007C1D37" w:rsidRDefault="007C1D37" w:rsidP="007C1D37">
      <w:pPr>
        <w:pStyle w:val="a3"/>
        <w:spacing w:before="240" w:beforeAutospacing="0" w:after="0" w:afterAutospacing="0" w:line="360" w:lineRule="auto"/>
        <w:ind w:firstLine="709"/>
        <w:jc w:val="both"/>
      </w:pPr>
      <w:r>
        <w:rPr>
          <w:color w:val="000000"/>
          <w:sz w:val="28"/>
          <w:szCs w:val="28"/>
          <w:shd w:val="clear" w:color="auto" w:fill="FFFFFF"/>
        </w:rPr>
        <w:t>В процессе анализа психолого-педагогической литературы были подобраны различные упражнения, задания и игры, которые направлены на развитие и коррекцию зрительного восприятия учащихся младших классов с задержкой психического развития.</w:t>
      </w:r>
    </w:p>
    <w:p w14:paraId="63CB8AFC" w14:textId="77777777" w:rsidR="007C1D37" w:rsidRDefault="007C1D37" w:rsidP="007C1D37">
      <w:pPr>
        <w:pStyle w:val="a3"/>
        <w:spacing w:before="240" w:beforeAutospacing="0" w:after="0" w:afterAutospacing="0" w:line="360" w:lineRule="auto"/>
        <w:ind w:firstLine="426"/>
        <w:jc w:val="both"/>
      </w:pPr>
      <w:r>
        <w:rPr>
          <w:color w:val="000000"/>
          <w:sz w:val="28"/>
          <w:szCs w:val="28"/>
          <w:shd w:val="clear" w:color="auto" w:fill="FFFFFF"/>
        </w:rPr>
        <w:t xml:space="preserve">В процессе составления программы развития с учетом поставленной цели были решены следующие </w:t>
      </w:r>
      <w:r>
        <w:rPr>
          <w:b/>
          <w:bCs/>
          <w:i/>
          <w:iCs/>
          <w:color w:val="000000"/>
          <w:sz w:val="28"/>
          <w:szCs w:val="28"/>
          <w:shd w:val="clear" w:color="auto" w:fill="FFFFFF"/>
        </w:rPr>
        <w:t>задачи:</w:t>
      </w:r>
      <w:r>
        <w:rPr>
          <w:color w:val="000000"/>
          <w:sz w:val="28"/>
          <w:szCs w:val="28"/>
          <w:shd w:val="clear" w:color="auto" w:fill="FFFFFF"/>
        </w:rPr>
        <w:t> </w:t>
      </w:r>
    </w:p>
    <w:p w14:paraId="129FC622" w14:textId="77777777" w:rsidR="007C1D37" w:rsidRDefault="007C1D37" w:rsidP="007C1D37">
      <w:pPr>
        <w:pStyle w:val="a3"/>
        <w:numPr>
          <w:ilvl w:val="0"/>
          <w:numId w:val="11"/>
        </w:numPr>
        <w:spacing w:before="0" w:beforeAutospacing="0" w:after="0" w:afterAutospacing="0" w:line="360" w:lineRule="auto"/>
        <w:jc w:val="both"/>
      </w:pPr>
      <w:r>
        <w:rPr>
          <w:color w:val="000000"/>
          <w:sz w:val="28"/>
          <w:szCs w:val="28"/>
          <w:shd w:val="clear" w:color="auto" w:fill="FFFFFF"/>
        </w:rPr>
        <w:t>Развитие целостности зрительного восприятия; </w:t>
      </w:r>
    </w:p>
    <w:p w14:paraId="1680BF00" w14:textId="77777777" w:rsidR="007C1D37" w:rsidRDefault="007C1D37" w:rsidP="007C1D37">
      <w:pPr>
        <w:pStyle w:val="a3"/>
        <w:numPr>
          <w:ilvl w:val="0"/>
          <w:numId w:val="11"/>
        </w:numPr>
        <w:spacing w:before="0" w:beforeAutospacing="0" w:after="0" w:afterAutospacing="0" w:line="360" w:lineRule="auto"/>
        <w:jc w:val="both"/>
      </w:pPr>
      <w:r>
        <w:rPr>
          <w:color w:val="000000"/>
          <w:sz w:val="28"/>
          <w:szCs w:val="28"/>
          <w:shd w:val="clear" w:color="auto" w:fill="FFFFFF"/>
        </w:rPr>
        <w:t>Развитие константности зрительного восприятия;</w:t>
      </w:r>
    </w:p>
    <w:p w14:paraId="642C22C3" w14:textId="77777777" w:rsidR="007C1D37" w:rsidRDefault="007C1D37" w:rsidP="007C1D37">
      <w:pPr>
        <w:pStyle w:val="a3"/>
        <w:numPr>
          <w:ilvl w:val="0"/>
          <w:numId w:val="11"/>
        </w:numPr>
        <w:spacing w:before="0" w:beforeAutospacing="0" w:after="0" w:afterAutospacing="0" w:line="360" w:lineRule="auto"/>
        <w:jc w:val="both"/>
      </w:pPr>
      <w:r>
        <w:rPr>
          <w:color w:val="000000"/>
          <w:sz w:val="28"/>
          <w:szCs w:val="28"/>
          <w:shd w:val="clear" w:color="auto" w:fill="FFFFFF"/>
        </w:rPr>
        <w:t>Развитие избирательности зрительного восприятия;</w:t>
      </w:r>
    </w:p>
    <w:p w14:paraId="0C3E82C9" w14:textId="77777777" w:rsidR="007C1D37" w:rsidRDefault="007C1D37" w:rsidP="007C1D37">
      <w:pPr>
        <w:pStyle w:val="a3"/>
        <w:numPr>
          <w:ilvl w:val="0"/>
          <w:numId w:val="11"/>
        </w:numPr>
        <w:spacing w:before="0" w:beforeAutospacing="0" w:after="0" w:afterAutospacing="0" w:line="360" w:lineRule="auto"/>
        <w:jc w:val="both"/>
      </w:pPr>
      <w:r>
        <w:rPr>
          <w:color w:val="000000"/>
          <w:sz w:val="28"/>
          <w:szCs w:val="28"/>
          <w:shd w:val="clear" w:color="auto" w:fill="FFFFFF"/>
        </w:rPr>
        <w:t>Общее развитие зрительного восприятия.</w:t>
      </w:r>
    </w:p>
    <w:p w14:paraId="552C1ABB" w14:textId="77777777" w:rsidR="007C1D37" w:rsidRDefault="007C1D37" w:rsidP="007C1D37">
      <w:pPr>
        <w:pStyle w:val="a3"/>
        <w:spacing w:before="240" w:beforeAutospacing="0" w:after="0" w:afterAutospacing="0" w:line="360" w:lineRule="auto"/>
        <w:ind w:firstLine="426"/>
        <w:jc w:val="both"/>
      </w:pPr>
      <w:r>
        <w:rPr>
          <w:color w:val="000000"/>
          <w:sz w:val="28"/>
          <w:szCs w:val="28"/>
          <w:shd w:val="clear" w:color="auto" w:fill="FFFFFF"/>
        </w:rPr>
        <w:t xml:space="preserve">При разработке коррекционно-развивающей программы мы обращались к одним из важнейших </w:t>
      </w:r>
      <w:r w:rsidRPr="00C23E3B">
        <w:rPr>
          <w:i/>
          <w:iCs/>
          <w:color w:val="000000"/>
          <w:sz w:val="28"/>
          <w:szCs w:val="28"/>
          <w:shd w:val="clear" w:color="auto" w:fill="FFFFFF"/>
        </w:rPr>
        <w:t>принципов</w:t>
      </w:r>
      <w:r>
        <w:rPr>
          <w:b/>
          <w:bCs/>
          <w:i/>
          <w:iCs/>
          <w:color w:val="000000"/>
          <w:sz w:val="28"/>
          <w:szCs w:val="28"/>
          <w:shd w:val="clear" w:color="auto" w:fill="FFFFFF"/>
        </w:rPr>
        <w:t xml:space="preserve"> </w:t>
      </w:r>
      <w:r>
        <w:rPr>
          <w:color w:val="000000"/>
          <w:sz w:val="28"/>
          <w:szCs w:val="28"/>
          <w:shd w:val="clear" w:color="auto" w:fill="FFFFFF"/>
        </w:rPr>
        <w:t>психологической коррекции детей с задержкой психического развития:</w:t>
      </w:r>
      <w:r>
        <w:rPr>
          <w:b/>
          <w:bCs/>
          <w:i/>
          <w:iCs/>
          <w:color w:val="000000"/>
          <w:sz w:val="28"/>
          <w:szCs w:val="28"/>
          <w:shd w:val="clear" w:color="auto" w:fill="FFFFFF"/>
        </w:rPr>
        <w:t> </w:t>
      </w:r>
    </w:p>
    <w:p w14:paraId="180A5D3D" w14:textId="77777777" w:rsidR="007C1D37" w:rsidRDefault="007C1D37" w:rsidP="007C1D37">
      <w:pPr>
        <w:pStyle w:val="a3"/>
        <w:numPr>
          <w:ilvl w:val="0"/>
          <w:numId w:val="9"/>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 Принцип личностного подхода;</w:t>
      </w:r>
    </w:p>
    <w:p w14:paraId="60A7B6D0" w14:textId="77777777" w:rsidR="007C1D37" w:rsidRDefault="007C1D37" w:rsidP="007C1D37">
      <w:pPr>
        <w:pStyle w:val="a3"/>
        <w:numPr>
          <w:ilvl w:val="0"/>
          <w:numId w:val="9"/>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 Принцип единства диагностики и коррекции;</w:t>
      </w:r>
    </w:p>
    <w:p w14:paraId="1D1D389C" w14:textId="77777777" w:rsidR="007C1D37" w:rsidRDefault="007C1D37" w:rsidP="007C1D37">
      <w:pPr>
        <w:pStyle w:val="a3"/>
        <w:numPr>
          <w:ilvl w:val="0"/>
          <w:numId w:val="9"/>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 Принцип</w:t>
      </w:r>
      <w:r w:rsidRPr="00C23E3B">
        <w:rPr>
          <w:color w:val="000000"/>
          <w:sz w:val="28"/>
          <w:szCs w:val="28"/>
          <w:shd w:val="clear" w:color="auto" w:fill="FFFFFF"/>
        </w:rPr>
        <w:t xml:space="preserve"> </w:t>
      </w:r>
      <w:r>
        <w:rPr>
          <w:color w:val="000000"/>
          <w:sz w:val="28"/>
          <w:szCs w:val="28"/>
          <w:shd w:val="clear" w:color="auto" w:fill="FFFFFF"/>
        </w:rPr>
        <w:t>комплексности;</w:t>
      </w:r>
    </w:p>
    <w:p w14:paraId="0511737F" w14:textId="77777777" w:rsidR="007C1D37" w:rsidRDefault="007C1D37" w:rsidP="007C1D37">
      <w:pPr>
        <w:pStyle w:val="a3"/>
        <w:numPr>
          <w:ilvl w:val="0"/>
          <w:numId w:val="9"/>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 Временной принцип;</w:t>
      </w:r>
    </w:p>
    <w:p w14:paraId="098872CE" w14:textId="77777777" w:rsidR="007C1D37" w:rsidRPr="00C23E3B" w:rsidRDefault="007C1D37" w:rsidP="007C1D37">
      <w:pPr>
        <w:pStyle w:val="a3"/>
        <w:numPr>
          <w:ilvl w:val="0"/>
          <w:numId w:val="9"/>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Принцип деятельностного подхода;</w:t>
      </w:r>
    </w:p>
    <w:p w14:paraId="52A90DFE" w14:textId="77777777" w:rsidR="007C1D37" w:rsidRPr="00C23E3B" w:rsidRDefault="007C1D37" w:rsidP="007C1D37">
      <w:pPr>
        <w:pStyle w:val="a3"/>
        <w:numPr>
          <w:ilvl w:val="0"/>
          <w:numId w:val="9"/>
        </w:numPr>
        <w:spacing w:before="0" w:beforeAutospacing="0" w:after="0" w:afterAutospacing="0" w:line="360" w:lineRule="auto"/>
        <w:ind w:left="709"/>
        <w:jc w:val="both"/>
        <w:textAlignment w:val="baseline"/>
        <w:rPr>
          <w:color w:val="000000"/>
          <w:sz w:val="28"/>
          <w:szCs w:val="28"/>
        </w:rPr>
      </w:pPr>
      <w:r>
        <w:rPr>
          <w:color w:val="000000"/>
          <w:sz w:val="28"/>
          <w:szCs w:val="28"/>
          <w:shd w:val="clear" w:color="auto" w:fill="FFFFFF"/>
        </w:rPr>
        <w:t>Иерархический принцип.</w:t>
      </w:r>
    </w:p>
    <w:p w14:paraId="3A8ABC37" w14:textId="77777777" w:rsidR="007C1D37" w:rsidRDefault="007C1D37" w:rsidP="007C1D37">
      <w:pPr>
        <w:pStyle w:val="a3"/>
        <w:spacing w:before="240" w:beforeAutospacing="0" w:after="0" w:afterAutospacing="0" w:line="360" w:lineRule="auto"/>
        <w:ind w:firstLine="426"/>
        <w:jc w:val="both"/>
      </w:pPr>
      <w:r>
        <w:rPr>
          <w:color w:val="000000"/>
          <w:sz w:val="28"/>
          <w:szCs w:val="28"/>
          <w:shd w:val="clear" w:color="auto" w:fill="FFFFFF"/>
        </w:rPr>
        <w:t xml:space="preserve">Под психолого-коррекционной деятельностью понимается комплекс мер, который воздействует на личность ребенка в целом, нормализирует и </w:t>
      </w:r>
      <w:r>
        <w:rPr>
          <w:color w:val="000000"/>
          <w:sz w:val="28"/>
          <w:szCs w:val="28"/>
          <w:shd w:val="clear" w:color="auto" w:fill="FFFFFF"/>
        </w:rPr>
        <w:lastRenderedPageBreak/>
        <w:t xml:space="preserve">совершенствует ведущий вид деятельности, а также направлен на коррекцию индивидуальных недостатков в развитии. Для успешной реализации коррекционно-развивающего направления работы необходимо пристраивать взаимодействие всех специалистов, которые ведут ребенка в рамках образовательного учреждения (учитель, воспитатель, психолог, педагог-дефектолог, логопед и других). </w:t>
      </w:r>
    </w:p>
    <w:p w14:paraId="776355E1" w14:textId="77777777" w:rsidR="007C1D37" w:rsidRDefault="007C1D37" w:rsidP="007C1D37">
      <w:pPr>
        <w:pStyle w:val="a3"/>
        <w:spacing w:before="240" w:beforeAutospacing="0" w:after="0" w:afterAutospacing="0" w:line="360" w:lineRule="auto"/>
        <w:ind w:firstLine="426"/>
        <w:jc w:val="both"/>
      </w:pPr>
      <w:r>
        <w:rPr>
          <w:color w:val="000000"/>
          <w:sz w:val="28"/>
          <w:szCs w:val="28"/>
          <w:shd w:val="clear" w:color="auto" w:fill="FFFFFF"/>
        </w:rPr>
        <w:t>Для коррекции нарушений в работе психических процессов наиболее эффективными считаются индивидуальные коррекционно-развивающие занятия. Именно во время работы с ребенком «один на один» становится возможным максимально точно определить индивидуальные особенности каждого. Также в эффективности каждого вида деятельности с ребенком огромную роль играет систематичность. Она способна помочь в достижении качественного результата в повышении уровня общего развития и развитии отдельных психических функций (у нас это зрительное восприятие). </w:t>
      </w:r>
    </w:p>
    <w:p w14:paraId="38E29904" w14:textId="77777777" w:rsidR="007C1D37" w:rsidRDefault="007C1D37" w:rsidP="007C1D37">
      <w:pPr>
        <w:pStyle w:val="a3"/>
        <w:spacing w:before="240" w:beforeAutospacing="0" w:after="0" w:afterAutospacing="0" w:line="360" w:lineRule="auto"/>
        <w:ind w:firstLine="426"/>
        <w:jc w:val="both"/>
      </w:pPr>
      <w:r>
        <w:rPr>
          <w:color w:val="000000"/>
          <w:sz w:val="28"/>
          <w:szCs w:val="28"/>
          <w:shd w:val="clear" w:color="auto" w:fill="FFFFFF"/>
        </w:rPr>
        <w:t>При работе с детьми с задержкой психического развития по развитию зрительного восприятия соблюдение этих условий крайне важно. Благодаря им возможно добиться серьезных улучшений в работе данного процесса -зрительное восприятие детей становится более обобщенным и целенаправленным. Также не менее важно специальное руководство со стороны специалиста (дефектолога). Благодаря ему у детей формируются необходимые сенсорные способности: они начинают более уверенно ориентироваться в различных параметрах величины, правильно устанавливать пространственные отношения, воспринимать и обозначать указанные признаки соответствующими словами. </w:t>
      </w:r>
    </w:p>
    <w:p w14:paraId="68150717" w14:textId="77777777" w:rsidR="007C1D37" w:rsidRDefault="007C1D37" w:rsidP="007C1D37">
      <w:pPr>
        <w:ind w:firstLine="567"/>
        <w:jc w:val="both"/>
        <w:rPr>
          <w:rFonts w:ascii="Times New Roman" w:hAnsi="Times New Roman" w:cs="Times New Roman"/>
          <w:sz w:val="28"/>
          <w:szCs w:val="28"/>
        </w:rPr>
      </w:pPr>
    </w:p>
    <w:p w14:paraId="09BDF8FE" w14:textId="6917EDF2" w:rsidR="007C1D37" w:rsidRDefault="00633D9D" w:rsidP="00633D9D">
      <w:pPr>
        <w:spacing w:after="0" w:line="360" w:lineRule="auto"/>
        <w:ind w:firstLine="567"/>
        <w:jc w:val="center"/>
        <w:rPr>
          <w:rFonts w:ascii="Times New Roman" w:hAnsi="Times New Roman" w:cs="Times New Roman"/>
          <w:b/>
          <w:bCs/>
          <w:color w:val="000000"/>
          <w:sz w:val="28"/>
          <w:szCs w:val="28"/>
          <w:shd w:val="clear" w:color="auto" w:fill="FFFFFF"/>
        </w:rPr>
      </w:pPr>
      <w:r w:rsidRPr="005E614D">
        <w:rPr>
          <w:rFonts w:ascii="Times New Roman" w:hAnsi="Times New Roman" w:cs="Times New Roman"/>
          <w:b/>
          <w:bCs/>
          <w:color w:val="000000"/>
          <w:sz w:val="28"/>
          <w:szCs w:val="28"/>
          <w:shd w:val="clear" w:color="auto" w:fill="FFFFFF"/>
        </w:rPr>
        <w:t xml:space="preserve">3.2 </w:t>
      </w:r>
      <w:bookmarkStart w:id="4" w:name="_Hlk101631390"/>
      <w:r w:rsidRPr="005E614D">
        <w:rPr>
          <w:rFonts w:ascii="Times New Roman" w:hAnsi="Times New Roman" w:cs="Times New Roman"/>
          <w:b/>
          <w:bCs/>
          <w:color w:val="000000"/>
          <w:sz w:val="28"/>
          <w:szCs w:val="28"/>
          <w:shd w:val="clear" w:color="auto" w:fill="FFFFFF"/>
        </w:rPr>
        <w:t>ФОРМИРУЮЩИЙ ЭКСПЕРИМЕНТ</w:t>
      </w:r>
      <w:bookmarkEnd w:id="4"/>
    </w:p>
    <w:p w14:paraId="56105686" w14:textId="77777777" w:rsidR="00633D9D" w:rsidRPr="005E614D" w:rsidRDefault="00633D9D" w:rsidP="00633D9D">
      <w:pPr>
        <w:spacing w:after="0" w:line="360" w:lineRule="auto"/>
        <w:ind w:firstLine="567"/>
        <w:jc w:val="center"/>
        <w:rPr>
          <w:rFonts w:ascii="Times New Roman" w:hAnsi="Times New Roman" w:cs="Times New Roman"/>
          <w:b/>
          <w:bCs/>
          <w:color w:val="000000"/>
          <w:sz w:val="28"/>
          <w:szCs w:val="28"/>
          <w:shd w:val="clear" w:color="auto" w:fill="FFFFFF"/>
        </w:rPr>
      </w:pPr>
    </w:p>
    <w:p w14:paraId="5805D082" w14:textId="77777777" w:rsidR="007C1D37" w:rsidRDefault="007C1D37" w:rsidP="007C1D37">
      <w:pPr>
        <w:pStyle w:val="a3"/>
        <w:spacing w:before="0" w:beforeAutospacing="0" w:after="0" w:afterAutospacing="0" w:line="360" w:lineRule="auto"/>
        <w:ind w:firstLine="426"/>
        <w:jc w:val="both"/>
      </w:pPr>
      <w:r>
        <w:rPr>
          <w:color w:val="000000"/>
          <w:sz w:val="28"/>
          <w:szCs w:val="28"/>
          <w:shd w:val="clear" w:color="auto" w:fill="FFFFFF"/>
        </w:rPr>
        <w:t xml:space="preserve">Коррекционная работа по развитию зрительного восприятия и его свойств является одной из наиважнейших задач для полноценного развития личности </w:t>
      </w:r>
      <w:r>
        <w:rPr>
          <w:color w:val="000000"/>
          <w:sz w:val="28"/>
          <w:szCs w:val="28"/>
          <w:shd w:val="clear" w:color="auto" w:fill="FFFFFF"/>
        </w:rPr>
        <w:lastRenderedPageBreak/>
        <w:t>ребенка, формирования и осуществления будущей учебной деятельности, а также успешной адаптации ребенка к окружающей среде.</w:t>
      </w:r>
    </w:p>
    <w:p w14:paraId="721CF9D1" w14:textId="77777777" w:rsidR="007C1D37" w:rsidRDefault="007C1D37" w:rsidP="007C1D37">
      <w:pPr>
        <w:pStyle w:val="a3"/>
        <w:spacing w:before="240" w:beforeAutospacing="0" w:after="0" w:afterAutospacing="0" w:line="360" w:lineRule="auto"/>
        <w:ind w:firstLine="426"/>
        <w:jc w:val="both"/>
      </w:pPr>
      <w:r>
        <w:rPr>
          <w:color w:val="000000"/>
          <w:sz w:val="28"/>
          <w:szCs w:val="28"/>
          <w:shd w:val="clear" w:color="auto" w:fill="FFFFFF"/>
        </w:rPr>
        <w:t>На основе результатов эмпирического исследования основных свойств зрительного восприятия учащихся вторых классов с задержкой психического развития, был проведен формирующий эксперимент.</w:t>
      </w:r>
      <w:r>
        <w:t xml:space="preserve"> </w:t>
      </w:r>
      <w:r>
        <w:rPr>
          <w:color w:val="000000"/>
          <w:sz w:val="28"/>
          <w:szCs w:val="28"/>
          <w:shd w:val="clear" w:color="auto" w:fill="FFFFFF"/>
        </w:rPr>
        <w:t xml:space="preserve">Его </w:t>
      </w:r>
      <w:r w:rsidRPr="00DB3186">
        <w:rPr>
          <w:i/>
          <w:iCs/>
          <w:color w:val="000000"/>
          <w:sz w:val="28"/>
          <w:szCs w:val="28"/>
          <w:shd w:val="clear" w:color="auto" w:fill="FFFFFF"/>
        </w:rPr>
        <w:t>цель</w:t>
      </w:r>
      <w:r>
        <w:rPr>
          <w:i/>
          <w:iCs/>
          <w:color w:val="000000"/>
          <w:sz w:val="28"/>
          <w:szCs w:val="28"/>
          <w:shd w:val="clear" w:color="auto" w:fill="FFFFFF"/>
        </w:rPr>
        <w:t>ю</w:t>
      </w:r>
      <w:r>
        <w:rPr>
          <w:color w:val="000000"/>
          <w:sz w:val="28"/>
          <w:szCs w:val="28"/>
          <w:shd w:val="clear" w:color="auto" w:fill="FFFFFF"/>
        </w:rPr>
        <w:t xml:space="preserve"> мы определили коррекцию и развитие зрительного восприятия у детей с задержкой психического развития.</w:t>
      </w:r>
    </w:p>
    <w:p w14:paraId="5CA8CB06" w14:textId="77777777" w:rsidR="007C1D37" w:rsidRDefault="007C1D37" w:rsidP="007C1D37">
      <w:pPr>
        <w:pStyle w:val="a3"/>
        <w:spacing w:before="240" w:beforeAutospacing="0" w:after="0" w:afterAutospacing="0" w:line="360" w:lineRule="auto"/>
        <w:ind w:firstLine="426"/>
        <w:jc w:val="both"/>
      </w:pPr>
      <w:r>
        <w:rPr>
          <w:color w:val="000000"/>
          <w:sz w:val="28"/>
          <w:szCs w:val="28"/>
          <w:shd w:val="clear" w:color="auto" w:fill="FFFFFF"/>
        </w:rPr>
        <w:t xml:space="preserve">По результатам исследования (констатирующего эксперимента) мы пришли к выводу, что у учащихся с задержкой психического развития недостаточно сформировано зрительное восприятие. Именно поэтому для его развития и коррекции мы использовали следующие </w:t>
      </w:r>
      <w:r w:rsidRPr="00DB3186">
        <w:rPr>
          <w:i/>
          <w:iCs/>
          <w:color w:val="000000"/>
          <w:sz w:val="28"/>
          <w:szCs w:val="28"/>
          <w:shd w:val="clear" w:color="auto" w:fill="FFFFFF"/>
        </w:rPr>
        <w:t>приемы</w:t>
      </w:r>
      <w:r>
        <w:rPr>
          <w:b/>
          <w:bCs/>
          <w:color w:val="000000"/>
          <w:sz w:val="28"/>
          <w:szCs w:val="28"/>
          <w:shd w:val="clear" w:color="auto" w:fill="FFFFFF"/>
        </w:rPr>
        <w:t>:</w:t>
      </w:r>
    </w:p>
    <w:p w14:paraId="52818802" w14:textId="77777777" w:rsidR="007C1D37" w:rsidRDefault="007C1D37" w:rsidP="007C1D37">
      <w:pPr>
        <w:pStyle w:val="a3"/>
        <w:numPr>
          <w:ilvl w:val="0"/>
          <w:numId w:val="12"/>
        </w:numPr>
        <w:tabs>
          <w:tab w:val="clear" w:pos="720"/>
          <w:tab w:val="num" w:pos="851"/>
        </w:tabs>
        <w:spacing w:before="0" w:beforeAutospacing="0" w:after="0" w:afterAutospacing="0" w:line="360" w:lineRule="auto"/>
        <w:ind w:left="0" w:firstLine="426"/>
        <w:textAlignment w:val="baseline"/>
        <w:rPr>
          <w:color w:val="000000"/>
          <w:sz w:val="28"/>
          <w:szCs w:val="28"/>
        </w:rPr>
      </w:pPr>
      <w:r>
        <w:rPr>
          <w:color w:val="000000"/>
          <w:sz w:val="28"/>
          <w:szCs w:val="28"/>
          <w:shd w:val="clear" w:color="auto" w:fill="FFFFFF"/>
        </w:rPr>
        <w:t>Сформировать способность дифференцировки зрительных образов; </w:t>
      </w:r>
    </w:p>
    <w:p w14:paraId="4E4BA4F8" w14:textId="77777777" w:rsidR="007C1D37" w:rsidRDefault="007C1D37" w:rsidP="007C1D37">
      <w:pPr>
        <w:pStyle w:val="a3"/>
        <w:numPr>
          <w:ilvl w:val="0"/>
          <w:numId w:val="12"/>
        </w:numPr>
        <w:tabs>
          <w:tab w:val="clear" w:pos="720"/>
          <w:tab w:val="num" w:pos="851"/>
        </w:tabs>
        <w:spacing w:before="0" w:beforeAutospacing="0" w:after="0" w:afterAutospacing="0" w:line="360" w:lineRule="auto"/>
        <w:ind w:left="0" w:firstLine="426"/>
        <w:textAlignment w:val="baseline"/>
        <w:rPr>
          <w:color w:val="000000"/>
          <w:sz w:val="28"/>
          <w:szCs w:val="28"/>
        </w:rPr>
      </w:pPr>
      <w:r>
        <w:rPr>
          <w:color w:val="000000"/>
          <w:sz w:val="28"/>
          <w:szCs w:val="28"/>
          <w:shd w:val="clear" w:color="auto" w:fill="FFFFFF"/>
        </w:rPr>
        <w:t>Развить способность выделять отдельные части предметов;</w:t>
      </w:r>
    </w:p>
    <w:p w14:paraId="47049BAE" w14:textId="77777777" w:rsidR="007C1D37" w:rsidRDefault="007C1D37" w:rsidP="007C1D37">
      <w:pPr>
        <w:pStyle w:val="a3"/>
        <w:numPr>
          <w:ilvl w:val="0"/>
          <w:numId w:val="12"/>
        </w:numPr>
        <w:tabs>
          <w:tab w:val="clear" w:pos="720"/>
          <w:tab w:val="num" w:pos="851"/>
        </w:tabs>
        <w:spacing w:before="0" w:beforeAutospacing="0" w:after="0" w:afterAutospacing="0" w:line="360" w:lineRule="auto"/>
        <w:ind w:left="0" w:firstLine="426"/>
        <w:textAlignment w:val="baseline"/>
        <w:rPr>
          <w:color w:val="000000"/>
          <w:sz w:val="28"/>
          <w:szCs w:val="28"/>
        </w:rPr>
      </w:pPr>
      <w:r>
        <w:rPr>
          <w:color w:val="000000"/>
          <w:sz w:val="28"/>
          <w:szCs w:val="28"/>
          <w:shd w:val="clear" w:color="auto" w:fill="FFFFFF"/>
        </w:rPr>
        <w:t>Развить способность к узнаванию изображений;</w:t>
      </w:r>
    </w:p>
    <w:p w14:paraId="16D53708" w14:textId="77777777" w:rsidR="007C1D37" w:rsidRDefault="007C1D37" w:rsidP="007C1D37">
      <w:pPr>
        <w:pStyle w:val="a3"/>
        <w:numPr>
          <w:ilvl w:val="0"/>
          <w:numId w:val="12"/>
        </w:numPr>
        <w:tabs>
          <w:tab w:val="clear" w:pos="720"/>
          <w:tab w:val="num" w:pos="851"/>
        </w:tabs>
        <w:spacing w:before="0" w:beforeAutospacing="0" w:after="0" w:afterAutospacing="0" w:line="360" w:lineRule="auto"/>
        <w:ind w:left="0" w:firstLine="426"/>
        <w:textAlignment w:val="baseline"/>
        <w:rPr>
          <w:color w:val="000000"/>
          <w:sz w:val="28"/>
          <w:szCs w:val="28"/>
        </w:rPr>
      </w:pPr>
      <w:r>
        <w:rPr>
          <w:color w:val="000000"/>
          <w:sz w:val="28"/>
          <w:szCs w:val="28"/>
          <w:shd w:val="clear" w:color="auto" w:fill="FFFFFF"/>
        </w:rPr>
        <w:t>Сформировать способность выделять контуры предметов и узнавать перечеркнутые изображения</w:t>
      </w:r>
    </w:p>
    <w:p w14:paraId="0CACF910" w14:textId="77777777" w:rsidR="007C1D37" w:rsidRDefault="007C1D37" w:rsidP="007C1D37">
      <w:pPr>
        <w:pStyle w:val="a3"/>
        <w:spacing w:before="240" w:beforeAutospacing="0" w:after="0" w:afterAutospacing="0" w:line="360" w:lineRule="auto"/>
        <w:ind w:firstLine="426"/>
        <w:jc w:val="both"/>
      </w:pPr>
      <w:r>
        <w:rPr>
          <w:color w:val="000000"/>
          <w:sz w:val="28"/>
          <w:szCs w:val="28"/>
          <w:shd w:val="clear" w:color="auto" w:fill="FFFFFF"/>
        </w:rPr>
        <w:t>В ходе экспериментального исследования нами было установлено, что учащихся вторых классов с задержкой психического развития имеют нарушения таких свойств зрительного восприятия как: целостность избирательность и константность. Для осуществления формирующей работы нами были разработаны занятия на перцептивное моделирование. В ходе коррекционно-развивающих занятий дети получали навыки ориентировки в различных признаках предметов, выделения их частей и контура, компоновать целостный образ.</w:t>
      </w:r>
    </w:p>
    <w:p w14:paraId="62DB9568" w14:textId="6509AC57" w:rsidR="007C1D37" w:rsidRDefault="007C1D37" w:rsidP="007C1D37">
      <w:pPr>
        <w:pStyle w:val="a3"/>
        <w:spacing w:before="280" w:beforeAutospacing="0" w:after="240" w:afterAutospacing="0" w:line="360" w:lineRule="auto"/>
        <w:ind w:firstLine="426"/>
        <w:jc w:val="both"/>
        <w:rPr>
          <w:color w:val="000000"/>
          <w:sz w:val="28"/>
          <w:szCs w:val="28"/>
          <w:shd w:val="clear" w:color="auto" w:fill="FFFFFF"/>
        </w:rPr>
      </w:pPr>
      <w:r>
        <w:rPr>
          <w:color w:val="000000"/>
          <w:sz w:val="28"/>
          <w:szCs w:val="28"/>
          <w:shd w:val="clear" w:color="auto" w:fill="FFFFFF"/>
        </w:rPr>
        <w:t>План коррекционно-развивающих занятий с детьми представлен в Таблице №1.</w:t>
      </w:r>
      <w:r>
        <w:t xml:space="preserve"> </w:t>
      </w:r>
      <w:r>
        <w:rPr>
          <w:color w:val="000000"/>
          <w:sz w:val="28"/>
          <w:szCs w:val="28"/>
          <w:shd w:val="clear" w:color="auto" w:fill="FFFFFF"/>
        </w:rPr>
        <w:t xml:space="preserve">Занятия проводились </w:t>
      </w:r>
      <w:r w:rsidR="00B10028">
        <w:rPr>
          <w:color w:val="000000"/>
          <w:sz w:val="28"/>
          <w:szCs w:val="28"/>
          <w:shd w:val="clear" w:color="auto" w:fill="FFFFFF"/>
        </w:rPr>
        <w:t>один</w:t>
      </w:r>
      <w:r>
        <w:rPr>
          <w:color w:val="000000"/>
          <w:sz w:val="28"/>
          <w:szCs w:val="28"/>
          <w:shd w:val="clear" w:color="auto" w:fill="FFFFFF"/>
        </w:rPr>
        <w:t xml:space="preserve"> раз в неделю в течение 40 минут</w:t>
      </w:r>
      <w:r w:rsidR="00B10028">
        <w:rPr>
          <w:color w:val="000000"/>
          <w:sz w:val="28"/>
          <w:szCs w:val="28"/>
          <w:shd w:val="clear" w:color="auto" w:fill="FFFFFF"/>
        </w:rPr>
        <w:t xml:space="preserve"> (10 недель)</w:t>
      </w:r>
      <w:r>
        <w:rPr>
          <w:color w:val="000000"/>
          <w:sz w:val="28"/>
          <w:szCs w:val="28"/>
          <w:shd w:val="clear" w:color="auto" w:fill="FFFFFF"/>
        </w:rPr>
        <w:t>.</w:t>
      </w:r>
      <w:r w:rsidR="00D66865">
        <w:rPr>
          <w:color w:val="000000"/>
          <w:sz w:val="28"/>
          <w:szCs w:val="28"/>
          <w:shd w:val="clear" w:color="auto" w:fill="FFFFFF"/>
        </w:rPr>
        <w:t xml:space="preserve"> Более подробные примеры занятий отражены в Приложении 6.</w:t>
      </w:r>
    </w:p>
    <w:p w14:paraId="1CFF9245" w14:textId="77777777" w:rsidR="007C1D37" w:rsidRDefault="007C1D37" w:rsidP="007C1D37">
      <w:pPr>
        <w:pStyle w:val="a3"/>
        <w:spacing w:before="0" w:beforeAutospacing="0" w:after="240" w:afterAutospacing="0" w:line="360" w:lineRule="auto"/>
        <w:ind w:firstLine="426"/>
        <w:jc w:val="both"/>
        <w:rPr>
          <w:b/>
          <w:bCs/>
          <w:color w:val="000000"/>
          <w:sz w:val="28"/>
          <w:szCs w:val="28"/>
          <w:shd w:val="clear" w:color="auto" w:fill="FFFFFF"/>
        </w:rPr>
      </w:pPr>
      <w:r>
        <w:rPr>
          <w:b/>
          <w:bCs/>
          <w:color w:val="000000"/>
          <w:sz w:val="28"/>
          <w:szCs w:val="28"/>
          <w:shd w:val="clear" w:color="auto" w:fill="FFFFFF"/>
        </w:rPr>
        <w:lastRenderedPageBreak/>
        <w:t>Таблица №1 Программа коррекции в формирующем эксперименте</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790"/>
        <w:gridCol w:w="3375"/>
        <w:gridCol w:w="1305"/>
      </w:tblGrid>
      <w:tr w:rsidR="007C1D37" w14:paraId="43F0964F" w14:textId="77777777" w:rsidTr="00637F58">
        <w:tc>
          <w:tcPr>
            <w:tcW w:w="9360" w:type="dxa"/>
            <w:gridSpan w:val="4"/>
          </w:tcPr>
          <w:p w14:paraId="139B3297" w14:textId="77777777" w:rsidR="007C1D37" w:rsidRDefault="007C1D37" w:rsidP="00637F58">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Занятие №1</w:t>
            </w:r>
          </w:p>
        </w:tc>
      </w:tr>
      <w:tr w:rsidR="007C1D37" w14:paraId="40AA4185" w14:textId="77777777" w:rsidTr="00637F58">
        <w:tc>
          <w:tcPr>
            <w:tcW w:w="1890" w:type="dxa"/>
          </w:tcPr>
          <w:p w14:paraId="7FC32B2A"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Задание</w:t>
            </w:r>
          </w:p>
        </w:tc>
        <w:tc>
          <w:tcPr>
            <w:tcW w:w="2790" w:type="dxa"/>
          </w:tcPr>
          <w:p w14:paraId="7D5BDB9F"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Цель</w:t>
            </w:r>
          </w:p>
        </w:tc>
        <w:tc>
          <w:tcPr>
            <w:tcW w:w="3375" w:type="dxa"/>
          </w:tcPr>
          <w:p w14:paraId="48055C38"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Программное содержание</w:t>
            </w:r>
          </w:p>
        </w:tc>
        <w:tc>
          <w:tcPr>
            <w:tcW w:w="1305" w:type="dxa"/>
          </w:tcPr>
          <w:p w14:paraId="10AFBB1F"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Время</w:t>
            </w:r>
          </w:p>
        </w:tc>
      </w:tr>
      <w:tr w:rsidR="007C1D37" w14:paraId="0DFD79BF" w14:textId="77777777" w:rsidTr="00637F58">
        <w:tc>
          <w:tcPr>
            <w:tcW w:w="1890" w:type="dxa"/>
          </w:tcPr>
          <w:p w14:paraId="5EA05A11"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Упражнение “Назовите наложенные изображения”</w:t>
            </w:r>
          </w:p>
        </w:tc>
        <w:tc>
          <w:tcPr>
            <w:tcW w:w="2790" w:type="dxa"/>
          </w:tcPr>
          <w:p w14:paraId="48AC1458"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0C954977"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Ребенка просят внимательно посмотреть на картинку с наложенными изображениями игрушек и других предметов, знакомых ему из повседневной жизни. По ходу можно поинтересоваться, какие из изображенных предметов не относятся к игрушкам и где они, по мнению ребенка, могут использоваться.</w:t>
            </w:r>
          </w:p>
        </w:tc>
        <w:tc>
          <w:tcPr>
            <w:tcW w:w="1305" w:type="dxa"/>
          </w:tcPr>
          <w:p w14:paraId="5630175F" w14:textId="77777777" w:rsidR="007C1D37" w:rsidRPr="005C37DB" w:rsidRDefault="007C1D37" w:rsidP="00637F58">
            <w:pPr>
              <w:jc w:val="center"/>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10 минут</w:t>
            </w:r>
          </w:p>
        </w:tc>
      </w:tr>
      <w:tr w:rsidR="007C1D37" w14:paraId="02254E5A" w14:textId="77777777" w:rsidTr="00637F58">
        <w:tc>
          <w:tcPr>
            <w:tcW w:w="1890" w:type="dxa"/>
          </w:tcPr>
          <w:p w14:paraId="50344CE2"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Упражнение “Распутай клубок проводов"</w:t>
            </w:r>
          </w:p>
        </w:tc>
        <w:tc>
          <w:tcPr>
            <w:tcW w:w="2790" w:type="dxa"/>
          </w:tcPr>
          <w:p w14:paraId="0176524C"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333FD912"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Ребенку предоставляется лабиринт в виде изображения трех ламп с запутанными проводами, одна из которых включена в розетку. Необходимо определить, какая именно лампа горит, проследив за проводом глазами, но, если у ребенка такое задание вызовет затруднение – разрешено использовать в качестве помощи карандаш.</w:t>
            </w:r>
          </w:p>
        </w:tc>
        <w:tc>
          <w:tcPr>
            <w:tcW w:w="1305" w:type="dxa"/>
          </w:tcPr>
          <w:p w14:paraId="33774881" w14:textId="77777777" w:rsidR="007C1D37" w:rsidRPr="005C37DB" w:rsidRDefault="007C1D37" w:rsidP="00637F58">
            <w:pPr>
              <w:jc w:val="center"/>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5 минут</w:t>
            </w:r>
          </w:p>
        </w:tc>
      </w:tr>
      <w:tr w:rsidR="007C1D37" w14:paraId="4341E0D9" w14:textId="77777777" w:rsidTr="00637F58">
        <w:tc>
          <w:tcPr>
            <w:tcW w:w="1890" w:type="dxa"/>
          </w:tcPr>
          <w:p w14:paraId="6C3B877B"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Упражнение “Соотнеси предмет и его тень”</w:t>
            </w:r>
          </w:p>
        </w:tc>
        <w:tc>
          <w:tcPr>
            <w:tcW w:w="2790" w:type="dxa"/>
          </w:tcPr>
          <w:p w14:paraId="42C96565"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hAnsi="Times New Roman" w:cs="Times New Roman"/>
                <w:color w:val="000000"/>
                <w:sz w:val="26"/>
                <w:szCs w:val="26"/>
                <w:shd w:val="clear" w:color="auto" w:fill="FFFFFF"/>
              </w:rPr>
              <w:t>Научить детей дифференцировать зрительные образы при помощи поиска схожих, имеющихся у них признаков. Развитие константности восприятия.</w:t>
            </w:r>
          </w:p>
        </w:tc>
        <w:tc>
          <w:tcPr>
            <w:tcW w:w="3375" w:type="dxa"/>
          </w:tcPr>
          <w:p w14:paraId="4343B59F"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 xml:space="preserve">Перед ребенком раскладывается восемь картинок с различными игрушками и восемь картинок-теней, которые соответствуют первым. Необходимо найти нужную тень для каждой игрушки. Для усложнения задания можно использовать только изображения с тенями, где ребенок должен будет </w:t>
            </w:r>
            <w:r w:rsidRPr="005C37DB">
              <w:rPr>
                <w:rFonts w:ascii="Times New Roman" w:eastAsia="Times New Roman" w:hAnsi="Times New Roman" w:cs="Times New Roman"/>
                <w:sz w:val="26"/>
                <w:szCs w:val="26"/>
              </w:rPr>
              <w:lastRenderedPageBreak/>
              <w:t>определить, чему они принадлежат.</w:t>
            </w:r>
          </w:p>
        </w:tc>
        <w:tc>
          <w:tcPr>
            <w:tcW w:w="1305" w:type="dxa"/>
          </w:tcPr>
          <w:p w14:paraId="179B7E1D" w14:textId="77777777" w:rsidR="007C1D37" w:rsidRPr="005C37DB" w:rsidRDefault="007C1D37" w:rsidP="00637F58">
            <w:pPr>
              <w:jc w:val="center"/>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lastRenderedPageBreak/>
              <w:t>10 минут</w:t>
            </w:r>
          </w:p>
        </w:tc>
      </w:tr>
      <w:tr w:rsidR="007C1D37" w14:paraId="77A75541" w14:textId="77777777" w:rsidTr="00637F58">
        <w:tc>
          <w:tcPr>
            <w:tcW w:w="1890" w:type="dxa"/>
          </w:tcPr>
          <w:p w14:paraId="515BB528"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Упражнение “Помоги пирату добраться до острова”</w:t>
            </w:r>
          </w:p>
        </w:tc>
        <w:tc>
          <w:tcPr>
            <w:tcW w:w="2790" w:type="dxa"/>
          </w:tcPr>
          <w:p w14:paraId="46418E95"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5C07B5CE" w14:textId="77777777" w:rsidR="007C1D37" w:rsidRPr="005C37DB" w:rsidRDefault="007C1D37" w:rsidP="00637F58">
            <w:pPr>
              <w:jc w:val="both"/>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 xml:space="preserve">Ребенку дается распечатанный на листе А4 лабиринт с пиратом и островом с сокровищами. Необходимо найти правильный путь, который приведет сказочного героя к его цели. </w:t>
            </w:r>
          </w:p>
        </w:tc>
        <w:tc>
          <w:tcPr>
            <w:tcW w:w="1305" w:type="dxa"/>
          </w:tcPr>
          <w:p w14:paraId="2ED68B36" w14:textId="77777777" w:rsidR="007C1D37" w:rsidRPr="005C37DB" w:rsidRDefault="007C1D37" w:rsidP="00637F58">
            <w:pPr>
              <w:jc w:val="center"/>
              <w:rPr>
                <w:rFonts w:ascii="Times New Roman" w:eastAsia="Times New Roman" w:hAnsi="Times New Roman" w:cs="Times New Roman"/>
                <w:sz w:val="26"/>
                <w:szCs w:val="26"/>
              </w:rPr>
            </w:pPr>
            <w:r w:rsidRPr="005C37DB">
              <w:rPr>
                <w:rFonts w:ascii="Times New Roman" w:eastAsia="Times New Roman" w:hAnsi="Times New Roman" w:cs="Times New Roman"/>
                <w:sz w:val="26"/>
                <w:szCs w:val="26"/>
              </w:rPr>
              <w:t>10 минут</w:t>
            </w:r>
          </w:p>
        </w:tc>
      </w:tr>
      <w:tr w:rsidR="007C1D37" w14:paraId="38C51381" w14:textId="77777777" w:rsidTr="00637F58">
        <w:tc>
          <w:tcPr>
            <w:tcW w:w="9360" w:type="dxa"/>
            <w:gridSpan w:val="4"/>
          </w:tcPr>
          <w:p w14:paraId="697E991E" w14:textId="77777777" w:rsidR="007C1D37" w:rsidRDefault="007C1D37" w:rsidP="00637F58">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Занятие №2</w:t>
            </w:r>
          </w:p>
        </w:tc>
      </w:tr>
      <w:tr w:rsidR="007C1D37" w14:paraId="1555DB96" w14:textId="77777777" w:rsidTr="00637F58">
        <w:tc>
          <w:tcPr>
            <w:tcW w:w="1890" w:type="dxa"/>
          </w:tcPr>
          <w:p w14:paraId="7B89FC26" w14:textId="77777777" w:rsidR="007C1D37" w:rsidRDefault="007C1D37" w:rsidP="00637F58">
            <w:pPr>
              <w:jc w:val="center"/>
              <w:rPr>
                <w:rFonts w:ascii="Times New Roman" w:eastAsia="Times New Roman" w:hAnsi="Times New Roman" w:cs="Times New Roman"/>
                <w:sz w:val="24"/>
                <w:szCs w:val="24"/>
              </w:rPr>
            </w:pPr>
            <w:r>
              <w:rPr>
                <w:rFonts w:ascii="Times New Roman" w:eastAsia="Times New Roman" w:hAnsi="Times New Roman" w:cs="Times New Roman"/>
                <w:b/>
                <w:sz w:val="26"/>
                <w:szCs w:val="26"/>
              </w:rPr>
              <w:t>Задание</w:t>
            </w:r>
          </w:p>
        </w:tc>
        <w:tc>
          <w:tcPr>
            <w:tcW w:w="2790" w:type="dxa"/>
          </w:tcPr>
          <w:p w14:paraId="779B3829" w14:textId="77777777" w:rsidR="007C1D37" w:rsidRDefault="007C1D37" w:rsidP="00637F58">
            <w:pPr>
              <w:jc w:val="center"/>
              <w:rPr>
                <w:rFonts w:ascii="Times New Roman" w:eastAsia="Times New Roman" w:hAnsi="Times New Roman" w:cs="Times New Roman"/>
                <w:sz w:val="24"/>
                <w:szCs w:val="24"/>
              </w:rPr>
            </w:pPr>
            <w:r>
              <w:rPr>
                <w:rFonts w:ascii="Times New Roman" w:eastAsia="Times New Roman" w:hAnsi="Times New Roman" w:cs="Times New Roman"/>
                <w:b/>
                <w:sz w:val="26"/>
                <w:szCs w:val="26"/>
              </w:rPr>
              <w:t>Цель</w:t>
            </w:r>
          </w:p>
        </w:tc>
        <w:tc>
          <w:tcPr>
            <w:tcW w:w="3375" w:type="dxa"/>
          </w:tcPr>
          <w:p w14:paraId="18C66E90" w14:textId="77777777" w:rsidR="007C1D37" w:rsidRDefault="007C1D37" w:rsidP="00637F58">
            <w:pPr>
              <w:jc w:val="center"/>
              <w:rPr>
                <w:rFonts w:ascii="Times New Roman" w:eastAsia="Times New Roman" w:hAnsi="Times New Roman" w:cs="Times New Roman"/>
                <w:sz w:val="24"/>
                <w:szCs w:val="24"/>
              </w:rPr>
            </w:pPr>
            <w:r>
              <w:rPr>
                <w:rFonts w:ascii="Times New Roman" w:eastAsia="Times New Roman" w:hAnsi="Times New Roman" w:cs="Times New Roman"/>
                <w:b/>
                <w:sz w:val="26"/>
                <w:szCs w:val="26"/>
              </w:rPr>
              <w:t>Программное содержание</w:t>
            </w:r>
          </w:p>
        </w:tc>
        <w:tc>
          <w:tcPr>
            <w:tcW w:w="1305" w:type="dxa"/>
          </w:tcPr>
          <w:p w14:paraId="0F8C52EC" w14:textId="77777777" w:rsidR="007C1D37" w:rsidRDefault="007C1D37" w:rsidP="00637F58">
            <w:pPr>
              <w:jc w:val="center"/>
              <w:rPr>
                <w:rFonts w:ascii="Times New Roman" w:eastAsia="Times New Roman" w:hAnsi="Times New Roman" w:cs="Times New Roman"/>
                <w:sz w:val="24"/>
                <w:szCs w:val="24"/>
              </w:rPr>
            </w:pPr>
            <w:r>
              <w:rPr>
                <w:rFonts w:ascii="Times New Roman" w:eastAsia="Times New Roman" w:hAnsi="Times New Roman" w:cs="Times New Roman"/>
                <w:b/>
                <w:sz w:val="26"/>
                <w:szCs w:val="26"/>
              </w:rPr>
              <w:t>Время</w:t>
            </w:r>
          </w:p>
        </w:tc>
      </w:tr>
      <w:tr w:rsidR="007C1D37" w14:paraId="4986DC87" w14:textId="77777777" w:rsidTr="00637F58">
        <w:tc>
          <w:tcPr>
            <w:tcW w:w="1890" w:type="dxa"/>
          </w:tcPr>
          <w:p w14:paraId="19D5D7A5"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“Дорисуй предметы”</w:t>
            </w:r>
          </w:p>
        </w:tc>
        <w:tc>
          <w:tcPr>
            <w:tcW w:w="2790" w:type="dxa"/>
          </w:tcPr>
          <w:p w14:paraId="3BBE99BA" w14:textId="77777777" w:rsidR="007C1D37" w:rsidRPr="00632ADB"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Развитие целостности зрительного восприятия.</w:t>
            </w:r>
          </w:p>
        </w:tc>
        <w:tc>
          <w:tcPr>
            <w:tcW w:w="3375" w:type="dxa"/>
          </w:tcPr>
          <w:p w14:paraId="1A1C44AC" w14:textId="77777777" w:rsidR="007C1D37" w:rsidRPr="00212E56" w:rsidRDefault="007C1D37" w:rsidP="00637F58">
            <w:pPr>
              <w:jc w:val="both"/>
              <w:rPr>
                <w:rFonts w:ascii="Times New Roman" w:eastAsia="Times New Roman" w:hAnsi="Times New Roman" w:cs="Times New Roman"/>
                <w:bCs/>
                <w:sz w:val="26"/>
                <w:szCs w:val="26"/>
              </w:rPr>
            </w:pPr>
            <w:r w:rsidRPr="00212E56">
              <w:rPr>
                <w:rFonts w:ascii="Times New Roman" w:eastAsia="Times New Roman" w:hAnsi="Times New Roman" w:cs="Times New Roman"/>
                <w:bCs/>
                <w:sz w:val="26"/>
                <w:szCs w:val="26"/>
              </w:rPr>
              <w:t xml:space="preserve">Ребенку дается листок А4 </w:t>
            </w:r>
            <w:r>
              <w:rPr>
                <w:rFonts w:ascii="Times New Roman" w:eastAsia="Times New Roman" w:hAnsi="Times New Roman" w:cs="Times New Roman"/>
                <w:bCs/>
                <w:sz w:val="26"/>
                <w:szCs w:val="26"/>
              </w:rPr>
              <w:t>с шестью незаконченными предметами, внешний вид которых хорошо известен ему из повседневной жизни. Необходимо назвать предметы и дорисовать недостающие элементы. Если при определении названия предмета ребенок затрудняется – ему разрешается определить его функционал.</w:t>
            </w:r>
          </w:p>
        </w:tc>
        <w:tc>
          <w:tcPr>
            <w:tcW w:w="1305" w:type="dxa"/>
          </w:tcPr>
          <w:p w14:paraId="498334A1" w14:textId="77777777" w:rsidR="007C1D37" w:rsidRPr="00212E56" w:rsidRDefault="007C1D37" w:rsidP="00637F58">
            <w:pPr>
              <w:jc w:val="center"/>
              <w:rPr>
                <w:rFonts w:ascii="Times New Roman" w:eastAsia="Times New Roman" w:hAnsi="Times New Roman" w:cs="Times New Roman"/>
                <w:bCs/>
                <w:sz w:val="26"/>
                <w:szCs w:val="26"/>
              </w:rPr>
            </w:pPr>
            <w:r w:rsidRPr="00212E56">
              <w:rPr>
                <w:rFonts w:ascii="Times New Roman" w:eastAsia="Times New Roman" w:hAnsi="Times New Roman" w:cs="Times New Roman"/>
                <w:bCs/>
                <w:sz w:val="26"/>
                <w:szCs w:val="26"/>
              </w:rPr>
              <w:t>10 минут</w:t>
            </w:r>
          </w:p>
        </w:tc>
      </w:tr>
      <w:tr w:rsidR="007C1D37" w14:paraId="21FF3305" w14:textId="77777777" w:rsidTr="00637F58">
        <w:tc>
          <w:tcPr>
            <w:tcW w:w="1890" w:type="dxa"/>
          </w:tcPr>
          <w:p w14:paraId="55C7114A"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“Найди правильную дорожку”</w:t>
            </w:r>
          </w:p>
        </w:tc>
        <w:tc>
          <w:tcPr>
            <w:tcW w:w="2790" w:type="dxa"/>
          </w:tcPr>
          <w:p w14:paraId="50EF3373"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0395AE61" w14:textId="77777777" w:rsidR="007C1D37" w:rsidRPr="00212E56" w:rsidRDefault="007C1D37" w:rsidP="00637F58">
            <w:pPr>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Ребенка знакомят с четырьмя героями следующего задания – людьми, которые никак не могут найти какие-то важные для них предметы. Необходимо провести каждого человека по определенному пути до потерянной им вещи.</w:t>
            </w:r>
          </w:p>
        </w:tc>
        <w:tc>
          <w:tcPr>
            <w:tcW w:w="1305" w:type="dxa"/>
          </w:tcPr>
          <w:p w14:paraId="204F6C6C" w14:textId="77777777" w:rsidR="007C1D37" w:rsidRPr="00212E56" w:rsidRDefault="007C1D37" w:rsidP="00637F58">
            <w:pPr>
              <w:jc w:val="center"/>
              <w:rPr>
                <w:rFonts w:ascii="Times New Roman" w:eastAsia="Times New Roman" w:hAnsi="Times New Roman" w:cs="Times New Roman"/>
                <w:bCs/>
                <w:sz w:val="26"/>
                <w:szCs w:val="26"/>
              </w:rPr>
            </w:pPr>
            <w:r w:rsidRPr="00212E56">
              <w:rPr>
                <w:rFonts w:ascii="Times New Roman" w:eastAsia="Times New Roman" w:hAnsi="Times New Roman" w:cs="Times New Roman"/>
                <w:bCs/>
                <w:sz w:val="26"/>
                <w:szCs w:val="26"/>
              </w:rPr>
              <w:t>10 минут</w:t>
            </w:r>
          </w:p>
        </w:tc>
      </w:tr>
      <w:tr w:rsidR="007C1D37" w14:paraId="6B0DDF24" w14:textId="77777777" w:rsidTr="00637F58">
        <w:tc>
          <w:tcPr>
            <w:tcW w:w="1890" w:type="dxa"/>
          </w:tcPr>
          <w:p w14:paraId="5654FABE"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“Найди правильную тень”</w:t>
            </w:r>
          </w:p>
        </w:tc>
        <w:tc>
          <w:tcPr>
            <w:tcW w:w="2790" w:type="dxa"/>
          </w:tcPr>
          <w:p w14:paraId="15242025" w14:textId="77777777" w:rsidR="007C1D37" w:rsidRPr="00632ADB"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 xml:space="preserve">Научить детей дифференцировать зрительные образы при помощи поиска схожих, имеющихся у них признаков. </w:t>
            </w:r>
            <w:r w:rsidRPr="00632ADB">
              <w:rPr>
                <w:rFonts w:ascii="Times New Roman" w:hAnsi="Times New Roman" w:cs="Times New Roman"/>
                <w:color w:val="000000"/>
                <w:sz w:val="26"/>
                <w:szCs w:val="26"/>
                <w:shd w:val="clear" w:color="auto" w:fill="FFFFFF"/>
              </w:rPr>
              <w:lastRenderedPageBreak/>
              <w:t>Развитие константности восприятия.</w:t>
            </w:r>
          </w:p>
        </w:tc>
        <w:tc>
          <w:tcPr>
            <w:tcW w:w="3375" w:type="dxa"/>
          </w:tcPr>
          <w:p w14:paraId="25F1EC1B" w14:textId="77777777" w:rsidR="007C1D37" w:rsidRPr="00212E56" w:rsidRDefault="007C1D37" w:rsidP="00637F58">
            <w:pPr>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 xml:space="preserve">Ребенка знакомят с любопытной лисичкой, которая хотела бы узнать, как выглядит ее тень. Необходимо найти правильную тень из семи </w:t>
            </w:r>
            <w:r>
              <w:rPr>
                <w:rFonts w:ascii="Times New Roman" w:eastAsia="Times New Roman" w:hAnsi="Times New Roman" w:cs="Times New Roman"/>
                <w:bCs/>
                <w:sz w:val="26"/>
                <w:szCs w:val="26"/>
              </w:rPr>
              <w:lastRenderedPageBreak/>
              <w:t>похожих. При затруднении со стороны ребенка ему можно подвести его к каким-то отличительным чертам оригинального изображения, которые не сразу бросаются в глаза.</w:t>
            </w:r>
          </w:p>
        </w:tc>
        <w:tc>
          <w:tcPr>
            <w:tcW w:w="1305" w:type="dxa"/>
          </w:tcPr>
          <w:p w14:paraId="4CFB9848" w14:textId="77777777" w:rsidR="007C1D37" w:rsidRPr="00212E56" w:rsidRDefault="007C1D37" w:rsidP="00637F58">
            <w:pPr>
              <w:jc w:val="center"/>
              <w:rPr>
                <w:rFonts w:ascii="Times New Roman" w:eastAsia="Times New Roman" w:hAnsi="Times New Roman" w:cs="Times New Roman"/>
                <w:bCs/>
                <w:sz w:val="26"/>
                <w:szCs w:val="26"/>
              </w:rPr>
            </w:pPr>
            <w:r w:rsidRPr="00212E56">
              <w:rPr>
                <w:rFonts w:ascii="Times New Roman" w:eastAsia="Times New Roman" w:hAnsi="Times New Roman" w:cs="Times New Roman"/>
                <w:bCs/>
                <w:sz w:val="26"/>
                <w:szCs w:val="26"/>
              </w:rPr>
              <w:lastRenderedPageBreak/>
              <w:t>5 минут</w:t>
            </w:r>
          </w:p>
        </w:tc>
      </w:tr>
      <w:tr w:rsidR="007C1D37" w14:paraId="4DD8DE26" w14:textId="77777777" w:rsidTr="00637F58">
        <w:tc>
          <w:tcPr>
            <w:tcW w:w="1890" w:type="dxa"/>
          </w:tcPr>
          <w:p w14:paraId="0E3651E1"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“Определи животных по следам”</w:t>
            </w:r>
          </w:p>
        </w:tc>
        <w:tc>
          <w:tcPr>
            <w:tcW w:w="2790" w:type="dxa"/>
          </w:tcPr>
          <w:p w14:paraId="54EFEA7F" w14:textId="77777777" w:rsidR="007C1D37" w:rsidRPr="005C37DB"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категориальности зрительного восприятия</w:t>
            </w:r>
          </w:p>
        </w:tc>
        <w:tc>
          <w:tcPr>
            <w:tcW w:w="3375" w:type="dxa"/>
          </w:tcPr>
          <w:p w14:paraId="1303E81A" w14:textId="77777777" w:rsidR="007C1D37" w:rsidRPr="00212E56" w:rsidRDefault="007C1D37" w:rsidP="00637F58">
            <w:pPr>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Ребенку предоставляется распечатанные на листе А4 дорожки следов в количестве семи штук. Необходимо внимательно ознакомиться с каждыми следами и определить, каким же животным они принадлежат. </w:t>
            </w:r>
          </w:p>
        </w:tc>
        <w:tc>
          <w:tcPr>
            <w:tcW w:w="1305" w:type="dxa"/>
          </w:tcPr>
          <w:p w14:paraId="17EBD862" w14:textId="77777777" w:rsidR="007C1D37" w:rsidRPr="00212E56" w:rsidRDefault="007C1D37" w:rsidP="00637F58">
            <w:pPr>
              <w:jc w:val="center"/>
              <w:rPr>
                <w:rFonts w:ascii="Times New Roman" w:eastAsia="Times New Roman" w:hAnsi="Times New Roman" w:cs="Times New Roman"/>
                <w:bCs/>
                <w:sz w:val="26"/>
                <w:szCs w:val="26"/>
              </w:rPr>
            </w:pPr>
            <w:r w:rsidRPr="00212E56">
              <w:rPr>
                <w:rFonts w:ascii="Times New Roman" w:eastAsia="Times New Roman" w:hAnsi="Times New Roman" w:cs="Times New Roman"/>
                <w:bCs/>
                <w:sz w:val="26"/>
                <w:szCs w:val="26"/>
              </w:rPr>
              <w:t>10 минут</w:t>
            </w:r>
          </w:p>
        </w:tc>
      </w:tr>
      <w:tr w:rsidR="007C1D37" w14:paraId="10094919" w14:textId="77777777" w:rsidTr="00637F58">
        <w:tc>
          <w:tcPr>
            <w:tcW w:w="9360" w:type="dxa"/>
            <w:gridSpan w:val="4"/>
          </w:tcPr>
          <w:p w14:paraId="13CF3AA3" w14:textId="77777777" w:rsidR="007C1D37" w:rsidRDefault="007C1D37" w:rsidP="00637F58">
            <w:pPr>
              <w:jc w:val="center"/>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Занятие №3</w:t>
            </w:r>
          </w:p>
        </w:tc>
      </w:tr>
      <w:tr w:rsidR="007C1D37" w14:paraId="6BD803E4" w14:textId="77777777" w:rsidTr="00637F58">
        <w:tc>
          <w:tcPr>
            <w:tcW w:w="1890" w:type="dxa"/>
          </w:tcPr>
          <w:p w14:paraId="4F45FB4E"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Задание</w:t>
            </w:r>
          </w:p>
        </w:tc>
        <w:tc>
          <w:tcPr>
            <w:tcW w:w="2790" w:type="dxa"/>
          </w:tcPr>
          <w:p w14:paraId="4AC6B428"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Цель</w:t>
            </w:r>
          </w:p>
        </w:tc>
        <w:tc>
          <w:tcPr>
            <w:tcW w:w="3375" w:type="dxa"/>
          </w:tcPr>
          <w:p w14:paraId="43FA2DAF"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Программное содержание</w:t>
            </w:r>
          </w:p>
        </w:tc>
        <w:tc>
          <w:tcPr>
            <w:tcW w:w="1305" w:type="dxa"/>
          </w:tcPr>
          <w:p w14:paraId="6FB77387"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Время</w:t>
            </w:r>
          </w:p>
        </w:tc>
      </w:tr>
      <w:tr w:rsidR="007C1D37" w14:paraId="1E8534D8" w14:textId="77777777" w:rsidTr="00637F58">
        <w:tc>
          <w:tcPr>
            <w:tcW w:w="1890" w:type="dxa"/>
          </w:tcPr>
          <w:p w14:paraId="591A39CA"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“Определи фрукт по тени”</w:t>
            </w:r>
          </w:p>
        </w:tc>
        <w:tc>
          <w:tcPr>
            <w:tcW w:w="2790" w:type="dxa"/>
          </w:tcPr>
          <w:p w14:paraId="5E27CCE1" w14:textId="77777777" w:rsidR="007C1D37" w:rsidRPr="00632ADB" w:rsidRDefault="007C1D37" w:rsidP="00637F58">
            <w:pPr>
              <w:jc w:val="both"/>
              <w:rPr>
                <w:rFonts w:ascii="Times New Roman" w:eastAsia="Times New Roman" w:hAnsi="Times New Roman" w:cs="Times New Roman"/>
                <w:bCs/>
                <w:sz w:val="26"/>
                <w:szCs w:val="26"/>
              </w:rPr>
            </w:pPr>
            <w:r w:rsidRPr="00632ADB">
              <w:rPr>
                <w:rFonts w:ascii="Times New Roman" w:hAnsi="Times New Roman" w:cs="Times New Roman"/>
                <w:color w:val="000000"/>
                <w:sz w:val="26"/>
                <w:szCs w:val="26"/>
                <w:shd w:val="clear" w:color="auto" w:fill="FFFFFF"/>
              </w:rPr>
              <w:t>Научить детей дифференцировать зрительные образы при помощи поиска схожих, имеющихся у них признаков. Развитие константности восприятия.</w:t>
            </w:r>
          </w:p>
        </w:tc>
        <w:tc>
          <w:tcPr>
            <w:tcW w:w="3375" w:type="dxa"/>
          </w:tcPr>
          <w:p w14:paraId="37EBAD0E" w14:textId="77777777" w:rsidR="007C1D37" w:rsidRPr="008316F5" w:rsidRDefault="007C1D37" w:rsidP="00637F58">
            <w:pPr>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Ребенку предоставляются изображения девяти фруктов в цветном варианте, а также картинки с соответствующими каждому из фруктов тенью. Необходимо соотнести цветное изображение с тенью. Для усложнения задания можно использовать только картинки-тени, попросив ребенка постараться назвать знакомые продукты питания. Если задание было выполнено до окончания запланированного времени, ребенка можно спросить, из каких фруктов он бы приготовил салат, тем самым проверив преставления о </w:t>
            </w:r>
            <w:r>
              <w:rPr>
                <w:rFonts w:ascii="Times New Roman" w:eastAsia="Times New Roman" w:hAnsi="Times New Roman" w:cs="Times New Roman"/>
                <w:bCs/>
                <w:sz w:val="26"/>
                <w:szCs w:val="26"/>
              </w:rPr>
              <w:lastRenderedPageBreak/>
              <w:t>сочетаемости одних продуктов с другими.</w:t>
            </w:r>
          </w:p>
        </w:tc>
        <w:tc>
          <w:tcPr>
            <w:tcW w:w="1305" w:type="dxa"/>
          </w:tcPr>
          <w:p w14:paraId="675AB957" w14:textId="77777777" w:rsidR="007C1D37" w:rsidRPr="008316F5" w:rsidRDefault="007C1D37" w:rsidP="00637F58">
            <w:pPr>
              <w:jc w:val="center"/>
              <w:rPr>
                <w:rFonts w:ascii="Times New Roman" w:eastAsia="Times New Roman" w:hAnsi="Times New Roman" w:cs="Times New Roman"/>
                <w:bCs/>
                <w:sz w:val="26"/>
                <w:szCs w:val="26"/>
              </w:rPr>
            </w:pPr>
            <w:r w:rsidRPr="008316F5">
              <w:rPr>
                <w:rFonts w:ascii="Times New Roman" w:eastAsia="Times New Roman" w:hAnsi="Times New Roman" w:cs="Times New Roman"/>
                <w:bCs/>
                <w:sz w:val="26"/>
                <w:szCs w:val="26"/>
              </w:rPr>
              <w:lastRenderedPageBreak/>
              <w:t>5 минут</w:t>
            </w:r>
          </w:p>
        </w:tc>
      </w:tr>
      <w:tr w:rsidR="007C1D37" w14:paraId="1B685C16" w14:textId="77777777" w:rsidTr="00637F58">
        <w:tc>
          <w:tcPr>
            <w:tcW w:w="1890" w:type="dxa"/>
          </w:tcPr>
          <w:p w14:paraId="77490E11"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“Описание сюжетной картинки”</w:t>
            </w:r>
          </w:p>
        </w:tc>
        <w:tc>
          <w:tcPr>
            <w:tcW w:w="2790" w:type="dxa"/>
          </w:tcPr>
          <w:p w14:paraId="48ADACF1" w14:textId="77777777" w:rsidR="007C1D37" w:rsidRPr="008316F5" w:rsidRDefault="007C1D37" w:rsidP="00637F58">
            <w:pPr>
              <w:jc w:val="both"/>
              <w:rPr>
                <w:rFonts w:ascii="Times New Roman" w:eastAsia="Times New Roman" w:hAnsi="Times New Roman" w:cs="Times New Roman"/>
                <w:bCs/>
                <w:sz w:val="26"/>
                <w:szCs w:val="26"/>
              </w:rPr>
            </w:pPr>
            <w:r w:rsidRPr="00632ADB">
              <w:rPr>
                <w:rFonts w:ascii="Times New Roman" w:hAnsi="Times New Roman" w:cs="Times New Roman"/>
                <w:color w:val="000000"/>
                <w:sz w:val="26"/>
                <w:szCs w:val="26"/>
                <w:shd w:val="clear" w:color="auto" w:fill="FFFFFF"/>
              </w:rPr>
              <w:t>Развитие целостности зрительного восприятия.</w:t>
            </w:r>
          </w:p>
        </w:tc>
        <w:tc>
          <w:tcPr>
            <w:tcW w:w="3375" w:type="dxa"/>
          </w:tcPr>
          <w:p w14:paraId="49D082AD" w14:textId="77777777" w:rsidR="007C1D37" w:rsidRPr="008316F5" w:rsidRDefault="007C1D37" w:rsidP="00637F58">
            <w:pPr>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Ребенку предоставляется распечатанное сюжетное изображение в цветном или черно-белом формате. Необходимо осмотреть картинку и постараться составить связный небольшой рассказ на тему изображения. Если ребенок затрудняется, можно направлять его во время ответа наводящими вопросами.</w:t>
            </w:r>
          </w:p>
        </w:tc>
        <w:tc>
          <w:tcPr>
            <w:tcW w:w="1305" w:type="dxa"/>
          </w:tcPr>
          <w:p w14:paraId="5F31FA9E" w14:textId="77777777" w:rsidR="007C1D37" w:rsidRPr="008316F5" w:rsidRDefault="007C1D37" w:rsidP="00637F58">
            <w:pPr>
              <w:jc w:val="center"/>
              <w:rPr>
                <w:rFonts w:ascii="Times New Roman" w:eastAsia="Times New Roman" w:hAnsi="Times New Roman" w:cs="Times New Roman"/>
                <w:bCs/>
                <w:sz w:val="26"/>
                <w:szCs w:val="26"/>
              </w:rPr>
            </w:pPr>
            <w:r w:rsidRPr="008316F5">
              <w:rPr>
                <w:rFonts w:ascii="Times New Roman" w:eastAsia="Times New Roman" w:hAnsi="Times New Roman" w:cs="Times New Roman"/>
                <w:bCs/>
                <w:sz w:val="26"/>
                <w:szCs w:val="26"/>
              </w:rPr>
              <w:t>15 минут</w:t>
            </w:r>
          </w:p>
        </w:tc>
      </w:tr>
      <w:tr w:rsidR="007C1D37" w14:paraId="42234CEC" w14:textId="77777777" w:rsidTr="00637F58">
        <w:tc>
          <w:tcPr>
            <w:tcW w:w="1890" w:type="dxa"/>
          </w:tcPr>
          <w:p w14:paraId="0DA185EC"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“Наложенные изображения с кухонной утварью”</w:t>
            </w:r>
          </w:p>
        </w:tc>
        <w:tc>
          <w:tcPr>
            <w:tcW w:w="2790" w:type="dxa"/>
          </w:tcPr>
          <w:p w14:paraId="089B5E9E" w14:textId="77777777" w:rsidR="007C1D37" w:rsidRPr="008316F5" w:rsidRDefault="007C1D37" w:rsidP="00637F58">
            <w:pPr>
              <w:jc w:val="both"/>
              <w:rPr>
                <w:rFonts w:ascii="Times New Roman" w:eastAsia="Times New Roman" w:hAnsi="Times New Roman" w:cs="Times New Roman"/>
                <w:bCs/>
                <w:sz w:val="26"/>
                <w:szCs w:val="26"/>
              </w:rPr>
            </w:pPr>
            <w:r w:rsidRPr="00CD3710">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4B89897F" w14:textId="77777777" w:rsidR="007C1D37" w:rsidRPr="008316F5" w:rsidRDefault="007C1D37" w:rsidP="00637F58">
            <w:pPr>
              <w:jc w:val="both"/>
              <w:rPr>
                <w:rFonts w:ascii="Times New Roman" w:eastAsia="Times New Roman" w:hAnsi="Times New Roman" w:cs="Times New Roman"/>
                <w:bCs/>
                <w:sz w:val="26"/>
                <w:szCs w:val="26"/>
              </w:rPr>
            </w:pPr>
            <w:r>
              <w:rPr>
                <w:rFonts w:ascii="Times New Roman" w:eastAsia="Times New Roman" w:hAnsi="Times New Roman" w:cs="Times New Roman"/>
                <w:sz w:val="24"/>
                <w:szCs w:val="24"/>
              </w:rPr>
              <w:t>Ребенка просят внимательно посмотреть на картинку с наложенными изображениями предметов, которые используют для приготовления пищи, которые знакомы ему из повседневной жизни. По ходу можно поинтересоваться, какие из изображенных предметов использовал сам ребенок во время помощи маме на кухне и для чего конкретно.</w:t>
            </w:r>
          </w:p>
        </w:tc>
        <w:tc>
          <w:tcPr>
            <w:tcW w:w="1305" w:type="dxa"/>
          </w:tcPr>
          <w:p w14:paraId="766CAC84" w14:textId="77777777" w:rsidR="007C1D37" w:rsidRPr="008316F5" w:rsidRDefault="007C1D37" w:rsidP="00637F58">
            <w:pPr>
              <w:jc w:val="center"/>
              <w:rPr>
                <w:rFonts w:ascii="Times New Roman" w:eastAsia="Times New Roman" w:hAnsi="Times New Roman" w:cs="Times New Roman"/>
                <w:bCs/>
                <w:sz w:val="26"/>
                <w:szCs w:val="26"/>
              </w:rPr>
            </w:pPr>
            <w:r w:rsidRPr="008316F5">
              <w:rPr>
                <w:rFonts w:ascii="Times New Roman" w:eastAsia="Times New Roman" w:hAnsi="Times New Roman" w:cs="Times New Roman"/>
                <w:bCs/>
                <w:sz w:val="26"/>
                <w:szCs w:val="26"/>
              </w:rPr>
              <w:t>10 минут</w:t>
            </w:r>
          </w:p>
        </w:tc>
      </w:tr>
      <w:tr w:rsidR="007C1D37" w14:paraId="0FFC0218" w14:textId="77777777" w:rsidTr="00637F58">
        <w:tc>
          <w:tcPr>
            <w:tcW w:w="1890" w:type="dxa"/>
          </w:tcPr>
          <w:p w14:paraId="5F4AD512"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“Дорисуй недостающие элементы букв”</w:t>
            </w:r>
          </w:p>
        </w:tc>
        <w:tc>
          <w:tcPr>
            <w:tcW w:w="2790" w:type="dxa"/>
          </w:tcPr>
          <w:p w14:paraId="54DCFD7D" w14:textId="77777777" w:rsidR="007C1D37" w:rsidRPr="008316F5" w:rsidRDefault="007C1D37" w:rsidP="00637F58">
            <w:pPr>
              <w:jc w:val="both"/>
              <w:rPr>
                <w:rFonts w:ascii="Times New Roman" w:eastAsia="Times New Roman" w:hAnsi="Times New Roman" w:cs="Times New Roman"/>
                <w:bCs/>
                <w:sz w:val="26"/>
                <w:szCs w:val="26"/>
              </w:rPr>
            </w:pPr>
            <w:r w:rsidRPr="00632ADB">
              <w:rPr>
                <w:rFonts w:ascii="Times New Roman" w:hAnsi="Times New Roman" w:cs="Times New Roman"/>
                <w:color w:val="000000"/>
                <w:sz w:val="26"/>
                <w:szCs w:val="26"/>
                <w:shd w:val="clear" w:color="auto" w:fill="FFFFFF"/>
              </w:rPr>
              <w:t>Развитие целостности зрительного восприятия.</w:t>
            </w:r>
          </w:p>
        </w:tc>
        <w:tc>
          <w:tcPr>
            <w:tcW w:w="3375" w:type="dxa"/>
          </w:tcPr>
          <w:p w14:paraId="3CF5781B" w14:textId="77777777" w:rsidR="007C1D37" w:rsidRPr="008316F5" w:rsidRDefault="007C1D37" w:rsidP="00637F58">
            <w:pPr>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Ребенку предоставляется картинка, на которой расположены половинки от восьми букв. Необходимо назвать буквы и завершить их, дорисовав необходимые элементы.  </w:t>
            </w:r>
          </w:p>
        </w:tc>
        <w:tc>
          <w:tcPr>
            <w:tcW w:w="1305" w:type="dxa"/>
          </w:tcPr>
          <w:p w14:paraId="300D7987" w14:textId="77777777" w:rsidR="007C1D37" w:rsidRPr="008316F5" w:rsidRDefault="007C1D37" w:rsidP="00637F58">
            <w:pPr>
              <w:jc w:val="center"/>
              <w:rPr>
                <w:rFonts w:ascii="Times New Roman" w:eastAsia="Times New Roman" w:hAnsi="Times New Roman" w:cs="Times New Roman"/>
                <w:bCs/>
                <w:sz w:val="26"/>
                <w:szCs w:val="26"/>
              </w:rPr>
            </w:pPr>
            <w:r w:rsidRPr="008316F5">
              <w:rPr>
                <w:rFonts w:ascii="Times New Roman" w:eastAsia="Times New Roman" w:hAnsi="Times New Roman" w:cs="Times New Roman"/>
                <w:bCs/>
                <w:sz w:val="26"/>
                <w:szCs w:val="26"/>
              </w:rPr>
              <w:t>5 минут</w:t>
            </w:r>
          </w:p>
        </w:tc>
      </w:tr>
      <w:tr w:rsidR="007C1D37" w14:paraId="730724B0" w14:textId="77777777" w:rsidTr="00637F58">
        <w:trPr>
          <w:trHeight w:val="240"/>
        </w:trPr>
        <w:tc>
          <w:tcPr>
            <w:tcW w:w="9360" w:type="dxa"/>
            <w:gridSpan w:val="4"/>
          </w:tcPr>
          <w:p w14:paraId="51E90239" w14:textId="77777777" w:rsidR="007C1D37" w:rsidRDefault="007C1D37" w:rsidP="00637F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Занятие №4</w:t>
            </w:r>
          </w:p>
        </w:tc>
      </w:tr>
      <w:tr w:rsidR="007C1D37" w14:paraId="0391E4FD" w14:textId="77777777" w:rsidTr="00637F58">
        <w:tc>
          <w:tcPr>
            <w:tcW w:w="1890" w:type="dxa"/>
          </w:tcPr>
          <w:p w14:paraId="741767EC"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Задание</w:t>
            </w:r>
          </w:p>
        </w:tc>
        <w:tc>
          <w:tcPr>
            <w:tcW w:w="2790" w:type="dxa"/>
          </w:tcPr>
          <w:p w14:paraId="40FACFD5"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Цель</w:t>
            </w:r>
          </w:p>
        </w:tc>
        <w:tc>
          <w:tcPr>
            <w:tcW w:w="3375" w:type="dxa"/>
          </w:tcPr>
          <w:p w14:paraId="7103E509"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Программное содержание</w:t>
            </w:r>
          </w:p>
        </w:tc>
        <w:tc>
          <w:tcPr>
            <w:tcW w:w="1305" w:type="dxa"/>
          </w:tcPr>
          <w:p w14:paraId="3D766F20"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Время</w:t>
            </w:r>
          </w:p>
        </w:tc>
      </w:tr>
      <w:tr w:rsidR="007C1D37" w14:paraId="6DFC6B92" w14:textId="77777777" w:rsidTr="00637F58">
        <w:tc>
          <w:tcPr>
            <w:tcW w:w="1890" w:type="dxa"/>
          </w:tcPr>
          <w:p w14:paraId="0F0A6088"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“Соотнеси название дерева и листок”</w:t>
            </w:r>
          </w:p>
        </w:tc>
        <w:tc>
          <w:tcPr>
            <w:tcW w:w="2790" w:type="dxa"/>
          </w:tcPr>
          <w:p w14:paraId="1C25F1BD"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категориальности зрительного восприятия</w:t>
            </w:r>
          </w:p>
        </w:tc>
        <w:tc>
          <w:tcPr>
            <w:tcW w:w="3375" w:type="dxa"/>
          </w:tcPr>
          <w:p w14:paraId="76B79934" w14:textId="77777777" w:rsidR="007C1D37" w:rsidRPr="0084017A" w:rsidRDefault="007C1D37" w:rsidP="00637F58">
            <w:pPr>
              <w:jc w:val="both"/>
              <w:rPr>
                <w:rFonts w:ascii="Times New Roman" w:eastAsia="Times New Roman" w:hAnsi="Times New Roman" w:cs="Times New Roman"/>
                <w:bCs/>
                <w:sz w:val="26"/>
                <w:szCs w:val="26"/>
              </w:rPr>
            </w:pPr>
            <w:r w:rsidRPr="0084017A">
              <w:rPr>
                <w:rFonts w:ascii="Times New Roman" w:eastAsia="Times New Roman" w:hAnsi="Times New Roman" w:cs="Times New Roman"/>
                <w:bCs/>
                <w:sz w:val="26"/>
                <w:szCs w:val="26"/>
              </w:rPr>
              <w:t>Ребенку предоставляется изображения</w:t>
            </w:r>
            <w:r>
              <w:rPr>
                <w:rFonts w:ascii="Times New Roman" w:eastAsia="Times New Roman" w:hAnsi="Times New Roman" w:cs="Times New Roman"/>
                <w:bCs/>
                <w:sz w:val="26"/>
                <w:szCs w:val="26"/>
              </w:rPr>
              <w:t xml:space="preserve"> листьев четырех известных ребенку дерева. Необходимо соотнести название дерева с </w:t>
            </w:r>
            <w:r>
              <w:rPr>
                <w:rFonts w:ascii="Times New Roman" w:eastAsia="Times New Roman" w:hAnsi="Times New Roman" w:cs="Times New Roman"/>
                <w:bCs/>
                <w:sz w:val="26"/>
                <w:szCs w:val="26"/>
              </w:rPr>
              <w:lastRenderedPageBreak/>
              <w:t>листочком, который мог с него упасть. Для усложнения можно спросить ребенка о каждом из листочков без озвучивания возможных вариантов ответов.</w:t>
            </w:r>
          </w:p>
        </w:tc>
        <w:tc>
          <w:tcPr>
            <w:tcW w:w="1305" w:type="dxa"/>
          </w:tcPr>
          <w:p w14:paraId="7C7D4CE8" w14:textId="77777777" w:rsidR="007C1D37" w:rsidRPr="00493AFA" w:rsidRDefault="007C1D37" w:rsidP="00637F58">
            <w:pPr>
              <w:jc w:val="center"/>
              <w:rPr>
                <w:rFonts w:ascii="Times New Roman" w:eastAsia="Times New Roman" w:hAnsi="Times New Roman" w:cs="Times New Roman"/>
                <w:bCs/>
                <w:sz w:val="26"/>
                <w:szCs w:val="26"/>
              </w:rPr>
            </w:pPr>
            <w:r w:rsidRPr="00493AFA">
              <w:rPr>
                <w:rFonts w:ascii="Times New Roman" w:eastAsia="Times New Roman" w:hAnsi="Times New Roman" w:cs="Times New Roman"/>
                <w:bCs/>
                <w:sz w:val="26"/>
                <w:szCs w:val="26"/>
              </w:rPr>
              <w:lastRenderedPageBreak/>
              <w:t>5 минут</w:t>
            </w:r>
          </w:p>
        </w:tc>
      </w:tr>
      <w:tr w:rsidR="007C1D37" w14:paraId="7C302D86" w14:textId="77777777" w:rsidTr="00637F58">
        <w:tc>
          <w:tcPr>
            <w:tcW w:w="1890" w:type="dxa"/>
          </w:tcPr>
          <w:p w14:paraId="07B7B3A8"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“Что происходит на картинке?”</w:t>
            </w:r>
          </w:p>
        </w:tc>
        <w:tc>
          <w:tcPr>
            <w:tcW w:w="2790" w:type="dxa"/>
          </w:tcPr>
          <w:p w14:paraId="2D73F200" w14:textId="77777777" w:rsidR="007C1D37"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Развитие целостности зрительного восприятия.</w:t>
            </w:r>
          </w:p>
        </w:tc>
        <w:tc>
          <w:tcPr>
            <w:tcW w:w="3375" w:type="dxa"/>
          </w:tcPr>
          <w:p w14:paraId="5417A5CB"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Ребенку предоставляется распечатанное сюжетное изображение в цветном или черно-белом формате. Необходимо осмотреть картинку и постараться составить связный небольшой рассказ на тему изображения. Если ребенок затрудняется, можно направлять его во время ответа наводящими вопросами.</w:t>
            </w:r>
          </w:p>
        </w:tc>
        <w:tc>
          <w:tcPr>
            <w:tcW w:w="1305" w:type="dxa"/>
          </w:tcPr>
          <w:p w14:paraId="2A4034A3" w14:textId="77777777" w:rsidR="007C1D37" w:rsidRPr="00493AFA" w:rsidRDefault="007C1D37" w:rsidP="00637F58">
            <w:pPr>
              <w:jc w:val="center"/>
              <w:rPr>
                <w:rFonts w:ascii="Times New Roman" w:eastAsia="Times New Roman" w:hAnsi="Times New Roman" w:cs="Times New Roman"/>
                <w:bCs/>
                <w:sz w:val="26"/>
                <w:szCs w:val="26"/>
              </w:rPr>
            </w:pPr>
            <w:r w:rsidRPr="00493AFA">
              <w:rPr>
                <w:rFonts w:ascii="Times New Roman" w:eastAsia="Times New Roman" w:hAnsi="Times New Roman" w:cs="Times New Roman"/>
                <w:bCs/>
                <w:sz w:val="26"/>
                <w:szCs w:val="26"/>
              </w:rPr>
              <w:t>10 минут</w:t>
            </w:r>
          </w:p>
        </w:tc>
      </w:tr>
      <w:tr w:rsidR="007C1D37" w14:paraId="5F910927" w14:textId="77777777" w:rsidTr="00637F58">
        <w:tc>
          <w:tcPr>
            <w:tcW w:w="1890" w:type="dxa"/>
          </w:tcPr>
          <w:p w14:paraId="5F4F657D"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“Помоги собаке добраться до косточки”</w:t>
            </w:r>
          </w:p>
        </w:tc>
        <w:tc>
          <w:tcPr>
            <w:tcW w:w="2790" w:type="dxa"/>
          </w:tcPr>
          <w:p w14:paraId="03F55756"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7624396F"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 xml:space="preserve">Ребенка знакомят с собачкой, которой подарили на день рождения косточку.  Необходимо найти правильную дорожку, которая вела бы к косточке. </w:t>
            </w:r>
            <w:r>
              <w:rPr>
                <w:rFonts w:ascii="Times New Roman" w:eastAsia="Times New Roman" w:hAnsi="Times New Roman" w:cs="Times New Roman"/>
                <w:sz w:val="24"/>
                <w:szCs w:val="24"/>
              </w:rPr>
              <w:t>Путь нужно проследить глазами, но, если у ребенка такое задание вызовет затруднение – разрешено использовать в качестве помощи карандаш.</w:t>
            </w:r>
          </w:p>
        </w:tc>
        <w:tc>
          <w:tcPr>
            <w:tcW w:w="1305" w:type="dxa"/>
          </w:tcPr>
          <w:p w14:paraId="66BC4431" w14:textId="77777777" w:rsidR="007C1D37" w:rsidRPr="00493AFA" w:rsidRDefault="007C1D37" w:rsidP="00637F58">
            <w:pPr>
              <w:jc w:val="center"/>
              <w:rPr>
                <w:rFonts w:ascii="Times New Roman" w:eastAsia="Times New Roman" w:hAnsi="Times New Roman" w:cs="Times New Roman"/>
                <w:bCs/>
                <w:sz w:val="26"/>
                <w:szCs w:val="26"/>
              </w:rPr>
            </w:pPr>
            <w:r w:rsidRPr="00493AFA">
              <w:rPr>
                <w:rFonts w:ascii="Times New Roman" w:eastAsia="Times New Roman" w:hAnsi="Times New Roman" w:cs="Times New Roman"/>
                <w:bCs/>
                <w:sz w:val="26"/>
                <w:szCs w:val="26"/>
              </w:rPr>
              <w:t>10 минут</w:t>
            </w:r>
          </w:p>
        </w:tc>
      </w:tr>
      <w:tr w:rsidR="007C1D37" w14:paraId="05F4DF91" w14:textId="77777777" w:rsidTr="00637F58">
        <w:tc>
          <w:tcPr>
            <w:tcW w:w="1890" w:type="dxa"/>
          </w:tcPr>
          <w:p w14:paraId="5A1918F3"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“Раскрась изображение нужным цветом”</w:t>
            </w:r>
          </w:p>
        </w:tc>
        <w:tc>
          <w:tcPr>
            <w:tcW w:w="2790" w:type="dxa"/>
          </w:tcPr>
          <w:p w14:paraId="0FDEFED1"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категориальности зрительного восприятия</w:t>
            </w:r>
          </w:p>
        </w:tc>
        <w:tc>
          <w:tcPr>
            <w:tcW w:w="3375" w:type="dxa"/>
          </w:tcPr>
          <w:p w14:paraId="78E257E9" w14:textId="77777777" w:rsidR="007C1D37" w:rsidRPr="00493AFA" w:rsidRDefault="007C1D37" w:rsidP="00637F58">
            <w:pPr>
              <w:jc w:val="both"/>
              <w:rPr>
                <w:rFonts w:ascii="Times New Roman" w:eastAsia="Times New Roman" w:hAnsi="Times New Roman" w:cs="Times New Roman"/>
                <w:bCs/>
                <w:sz w:val="26"/>
                <w:szCs w:val="26"/>
              </w:rPr>
            </w:pPr>
            <w:r w:rsidRPr="00493AFA">
              <w:rPr>
                <w:rFonts w:ascii="Times New Roman" w:eastAsia="Times New Roman" w:hAnsi="Times New Roman" w:cs="Times New Roman"/>
                <w:bCs/>
                <w:sz w:val="26"/>
                <w:szCs w:val="26"/>
              </w:rPr>
              <w:t>Ребенку</w:t>
            </w:r>
            <w:r>
              <w:rPr>
                <w:rFonts w:ascii="Times New Roman" w:eastAsia="Times New Roman" w:hAnsi="Times New Roman" w:cs="Times New Roman"/>
                <w:bCs/>
                <w:sz w:val="26"/>
                <w:szCs w:val="26"/>
              </w:rPr>
              <w:t xml:space="preserve"> предоставляется распечатанное на листе А4 изображение, которое разделено линиями на более мелкие части, каждая из которых помечена своей цветной точкой. Необходимо раскрасить всю картинку или какую-то ее </w:t>
            </w:r>
            <w:r>
              <w:rPr>
                <w:rFonts w:ascii="Times New Roman" w:eastAsia="Times New Roman" w:hAnsi="Times New Roman" w:cs="Times New Roman"/>
                <w:bCs/>
                <w:sz w:val="26"/>
                <w:szCs w:val="26"/>
              </w:rPr>
              <w:lastRenderedPageBreak/>
              <w:t>часть, используя точки как подсказку.</w:t>
            </w:r>
          </w:p>
        </w:tc>
        <w:tc>
          <w:tcPr>
            <w:tcW w:w="1305" w:type="dxa"/>
          </w:tcPr>
          <w:p w14:paraId="1E538A7F" w14:textId="77777777" w:rsidR="007C1D37" w:rsidRPr="00493AFA" w:rsidRDefault="007C1D37" w:rsidP="00637F58">
            <w:pPr>
              <w:jc w:val="center"/>
              <w:rPr>
                <w:rFonts w:ascii="Times New Roman" w:eastAsia="Times New Roman" w:hAnsi="Times New Roman" w:cs="Times New Roman"/>
                <w:bCs/>
                <w:sz w:val="26"/>
                <w:szCs w:val="26"/>
              </w:rPr>
            </w:pPr>
            <w:r w:rsidRPr="00493AFA">
              <w:rPr>
                <w:rFonts w:ascii="Times New Roman" w:eastAsia="Times New Roman" w:hAnsi="Times New Roman" w:cs="Times New Roman"/>
                <w:bCs/>
                <w:sz w:val="26"/>
                <w:szCs w:val="26"/>
              </w:rPr>
              <w:lastRenderedPageBreak/>
              <w:t>15 минут</w:t>
            </w:r>
          </w:p>
        </w:tc>
      </w:tr>
      <w:tr w:rsidR="007C1D37" w14:paraId="66FD374C" w14:textId="77777777" w:rsidTr="00637F58">
        <w:trPr>
          <w:trHeight w:val="240"/>
        </w:trPr>
        <w:tc>
          <w:tcPr>
            <w:tcW w:w="9360" w:type="dxa"/>
            <w:gridSpan w:val="4"/>
          </w:tcPr>
          <w:p w14:paraId="1E315E59" w14:textId="77777777" w:rsidR="007C1D37" w:rsidRDefault="007C1D37" w:rsidP="00637F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Занятие </w:t>
            </w:r>
            <w:r>
              <w:rPr>
                <w:rFonts w:ascii="Times New Roman" w:eastAsia="Times New Roman" w:hAnsi="Times New Roman" w:cs="Times New Roman"/>
                <w:b/>
                <w:i/>
                <w:sz w:val="28"/>
                <w:szCs w:val="28"/>
              </w:rPr>
              <w:t>№5</w:t>
            </w:r>
          </w:p>
        </w:tc>
      </w:tr>
      <w:tr w:rsidR="007C1D37" w14:paraId="7A815E48" w14:textId="77777777" w:rsidTr="00637F58">
        <w:trPr>
          <w:trHeight w:val="244"/>
        </w:trPr>
        <w:tc>
          <w:tcPr>
            <w:tcW w:w="1890" w:type="dxa"/>
          </w:tcPr>
          <w:p w14:paraId="1B3F5CF1"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Задание</w:t>
            </w:r>
          </w:p>
        </w:tc>
        <w:tc>
          <w:tcPr>
            <w:tcW w:w="2790" w:type="dxa"/>
          </w:tcPr>
          <w:p w14:paraId="68DD4677"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Цель</w:t>
            </w:r>
          </w:p>
        </w:tc>
        <w:tc>
          <w:tcPr>
            <w:tcW w:w="3375" w:type="dxa"/>
          </w:tcPr>
          <w:p w14:paraId="0BE536EC"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Программное содержание</w:t>
            </w:r>
          </w:p>
        </w:tc>
        <w:tc>
          <w:tcPr>
            <w:tcW w:w="1305" w:type="dxa"/>
          </w:tcPr>
          <w:p w14:paraId="7378C097"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Время</w:t>
            </w:r>
          </w:p>
        </w:tc>
      </w:tr>
      <w:tr w:rsidR="007C1D37" w14:paraId="2B62274C" w14:textId="77777777" w:rsidTr="00637F58">
        <w:tc>
          <w:tcPr>
            <w:tcW w:w="1890" w:type="dxa"/>
          </w:tcPr>
          <w:p w14:paraId="500AF30E"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“Определи, на какую удочку поймалась рыбка”</w:t>
            </w:r>
          </w:p>
        </w:tc>
        <w:tc>
          <w:tcPr>
            <w:tcW w:w="2790" w:type="dxa"/>
          </w:tcPr>
          <w:p w14:paraId="4F1B4683"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646CF50A"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sz w:val="24"/>
                <w:szCs w:val="24"/>
              </w:rPr>
              <w:t>Ребенку предоставляется лабиринт в виде переплетения трех удочек, которые закинули в реку брат с сестрой. Им удалось поймать рыбку, но они не знают, на какую именно удочку она попалась. Необходимо определить, какую именно удочку нужно вытащить из воды, проследив за леской глазами. Если у ребенка такое задание вызовет затруднение – разрешено использовать в качестве помощи карандаш.</w:t>
            </w:r>
          </w:p>
        </w:tc>
        <w:tc>
          <w:tcPr>
            <w:tcW w:w="1305" w:type="dxa"/>
          </w:tcPr>
          <w:p w14:paraId="43017E96"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r w:rsidR="007C1D37" w14:paraId="56F2CC4A" w14:textId="77777777" w:rsidTr="00637F58">
        <w:tc>
          <w:tcPr>
            <w:tcW w:w="1890" w:type="dxa"/>
          </w:tcPr>
          <w:p w14:paraId="6F8A4A2D"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“Какие фигуры могут спрятаться в обычных предметах”</w:t>
            </w:r>
          </w:p>
        </w:tc>
        <w:tc>
          <w:tcPr>
            <w:tcW w:w="2790" w:type="dxa"/>
          </w:tcPr>
          <w:p w14:paraId="274C89B3" w14:textId="77777777" w:rsidR="007C1D37" w:rsidRPr="00632ADB"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Закрепить представления ребенка о геометрических фигурах, развивать константность зрительного восприятия.</w:t>
            </w:r>
          </w:p>
        </w:tc>
        <w:tc>
          <w:tcPr>
            <w:tcW w:w="3375" w:type="dxa"/>
          </w:tcPr>
          <w:p w14:paraId="3E4B5A7D" w14:textId="77777777" w:rsidR="007C1D37" w:rsidRDefault="007C1D37" w:rsidP="00637F58">
            <w:pPr>
              <w:jc w:val="both"/>
              <w:rPr>
                <w:rFonts w:ascii="Times New Roman" w:eastAsia="Times New Roman" w:hAnsi="Times New Roman" w:cs="Times New Roman"/>
                <w:b/>
                <w:sz w:val="26"/>
                <w:szCs w:val="26"/>
              </w:rPr>
            </w:pPr>
            <w:r w:rsidRPr="00287F75">
              <w:rPr>
                <w:rFonts w:ascii="Times New Roman" w:eastAsia="Times New Roman" w:hAnsi="Times New Roman" w:cs="Times New Roman"/>
                <w:bCs/>
                <w:sz w:val="26"/>
                <w:szCs w:val="26"/>
              </w:rPr>
              <w:t xml:space="preserve">Ребенку </w:t>
            </w:r>
            <w:r>
              <w:rPr>
                <w:rFonts w:ascii="Times New Roman" w:eastAsia="Times New Roman" w:hAnsi="Times New Roman" w:cs="Times New Roman"/>
                <w:bCs/>
                <w:sz w:val="26"/>
                <w:szCs w:val="26"/>
              </w:rPr>
              <w:t>предоставляется изображение пяти предметов, каждый из которых содержит в себе изображения нескольких известных ребенку геометрических фигур. Необходимо изучить предметы и по очереди разобрать на спрятанные в них фигуры двигаясь от простых к более сложным. Если задание покажется ребенку слишком сложным, можно использовать изображения фигур, которые можно встретить при выполнении задания, как подсказку.</w:t>
            </w:r>
          </w:p>
        </w:tc>
        <w:tc>
          <w:tcPr>
            <w:tcW w:w="1305" w:type="dxa"/>
          </w:tcPr>
          <w:p w14:paraId="6BDB4BAB"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минут</w:t>
            </w:r>
          </w:p>
        </w:tc>
      </w:tr>
      <w:tr w:rsidR="007C1D37" w14:paraId="46CA1DFA" w14:textId="77777777" w:rsidTr="00637F58">
        <w:tc>
          <w:tcPr>
            <w:tcW w:w="1890" w:type="dxa"/>
          </w:tcPr>
          <w:p w14:paraId="3B9425C0"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“Что случилось?”</w:t>
            </w:r>
          </w:p>
        </w:tc>
        <w:tc>
          <w:tcPr>
            <w:tcW w:w="2790" w:type="dxa"/>
          </w:tcPr>
          <w:p w14:paraId="3D78FBAF" w14:textId="77777777" w:rsidR="007C1D37"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Развитие целостности зрительного восприятия.</w:t>
            </w:r>
          </w:p>
        </w:tc>
        <w:tc>
          <w:tcPr>
            <w:tcW w:w="3375" w:type="dxa"/>
          </w:tcPr>
          <w:p w14:paraId="655C469B"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 xml:space="preserve">Ребенку предоставляется распечатанное сюжетное изображение в цветном или черно-белом формате. Необходимо осмотреть </w:t>
            </w:r>
            <w:r>
              <w:rPr>
                <w:rFonts w:ascii="Times New Roman" w:eastAsia="Times New Roman" w:hAnsi="Times New Roman" w:cs="Times New Roman"/>
                <w:bCs/>
                <w:sz w:val="26"/>
                <w:szCs w:val="26"/>
              </w:rPr>
              <w:lastRenderedPageBreak/>
              <w:t>картинку и постараться составить связный небольшой рассказ на тему изображения. Если ребенок затрудняется, можно направлять его во время ответа наводящими вопросами.</w:t>
            </w:r>
          </w:p>
        </w:tc>
        <w:tc>
          <w:tcPr>
            <w:tcW w:w="1305" w:type="dxa"/>
          </w:tcPr>
          <w:p w14:paraId="200DA6F1"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 минут</w:t>
            </w:r>
          </w:p>
        </w:tc>
      </w:tr>
      <w:tr w:rsidR="007C1D37" w14:paraId="3D6E29CC" w14:textId="77777777" w:rsidTr="00637F58">
        <w:tc>
          <w:tcPr>
            <w:tcW w:w="1890" w:type="dxa"/>
          </w:tcPr>
          <w:p w14:paraId="52ECE306"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“Помоги бабочкам полить цветочки”</w:t>
            </w:r>
          </w:p>
        </w:tc>
        <w:tc>
          <w:tcPr>
            <w:tcW w:w="2790" w:type="dxa"/>
          </w:tcPr>
          <w:p w14:paraId="64CE49E6"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58F5EBE6"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 xml:space="preserve">Ребенка знакомят с волшебным лесом, жители которого заботятся друг о друге. Поэтому бабочки захотели полить растущие далеко от других цветы. Необходимо найти правильную дорожку, которая бы помогла бабочкам быстрее добраться до цветочков. </w:t>
            </w:r>
            <w:r>
              <w:rPr>
                <w:rFonts w:ascii="Times New Roman" w:eastAsia="Times New Roman" w:hAnsi="Times New Roman" w:cs="Times New Roman"/>
                <w:sz w:val="24"/>
                <w:szCs w:val="24"/>
              </w:rPr>
              <w:t>Путь нужно проследить глазами, но, если у ребенка такое задание вызовет затруднение – разрешено использовать в качестве помощи карандаш.</w:t>
            </w:r>
          </w:p>
        </w:tc>
        <w:tc>
          <w:tcPr>
            <w:tcW w:w="1305" w:type="dxa"/>
          </w:tcPr>
          <w:p w14:paraId="6D67AD3F"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r w:rsidR="007C1D37" w14:paraId="0FBC6D0F" w14:textId="77777777" w:rsidTr="00637F58">
        <w:trPr>
          <w:trHeight w:val="240"/>
        </w:trPr>
        <w:tc>
          <w:tcPr>
            <w:tcW w:w="9360" w:type="dxa"/>
            <w:gridSpan w:val="4"/>
          </w:tcPr>
          <w:p w14:paraId="46463DC4" w14:textId="77777777" w:rsidR="007C1D37" w:rsidRDefault="007C1D37" w:rsidP="00637F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Занятие </w:t>
            </w:r>
            <w:r>
              <w:rPr>
                <w:rFonts w:ascii="Times New Roman" w:eastAsia="Times New Roman" w:hAnsi="Times New Roman" w:cs="Times New Roman"/>
                <w:b/>
                <w:i/>
                <w:sz w:val="28"/>
                <w:szCs w:val="28"/>
              </w:rPr>
              <w:t>№6</w:t>
            </w:r>
          </w:p>
        </w:tc>
      </w:tr>
      <w:tr w:rsidR="007C1D37" w14:paraId="47F8184E" w14:textId="77777777" w:rsidTr="00637F58">
        <w:tc>
          <w:tcPr>
            <w:tcW w:w="1890" w:type="dxa"/>
          </w:tcPr>
          <w:p w14:paraId="4AB09EA8"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Задание</w:t>
            </w:r>
          </w:p>
        </w:tc>
        <w:tc>
          <w:tcPr>
            <w:tcW w:w="2790" w:type="dxa"/>
          </w:tcPr>
          <w:p w14:paraId="74C3746F"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Цель</w:t>
            </w:r>
          </w:p>
        </w:tc>
        <w:tc>
          <w:tcPr>
            <w:tcW w:w="3375" w:type="dxa"/>
          </w:tcPr>
          <w:p w14:paraId="0956CBA0"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Программное содержание</w:t>
            </w:r>
          </w:p>
        </w:tc>
        <w:tc>
          <w:tcPr>
            <w:tcW w:w="1305" w:type="dxa"/>
          </w:tcPr>
          <w:p w14:paraId="61CE71FE"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Время</w:t>
            </w:r>
          </w:p>
        </w:tc>
      </w:tr>
      <w:tr w:rsidR="007C1D37" w14:paraId="3310CE68" w14:textId="77777777" w:rsidTr="00637F58">
        <w:tc>
          <w:tcPr>
            <w:tcW w:w="1890" w:type="dxa"/>
          </w:tcPr>
          <w:p w14:paraId="13C94BEB"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“Какие овощи лежат на полке”</w:t>
            </w:r>
          </w:p>
        </w:tc>
        <w:tc>
          <w:tcPr>
            <w:tcW w:w="2790" w:type="dxa"/>
          </w:tcPr>
          <w:p w14:paraId="2C723935" w14:textId="77777777" w:rsidR="007C1D37" w:rsidRDefault="007C1D37" w:rsidP="00637F58">
            <w:pPr>
              <w:jc w:val="both"/>
              <w:rPr>
                <w:rFonts w:ascii="Times New Roman" w:eastAsia="Times New Roman" w:hAnsi="Times New Roman" w:cs="Times New Roman"/>
                <w:b/>
                <w:sz w:val="26"/>
                <w:szCs w:val="26"/>
              </w:rPr>
            </w:pPr>
            <w:r w:rsidRPr="00CD3710">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350980FE"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sz w:val="24"/>
                <w:szCs w:val="24"/>
              </w:rPr>
              <w:t>Ребенка просят внимательно посмотреть на картинку с наложенными изображениями овощей и назвать все, которые ребенок встречал в повседневной жизни. По ходу можно поинтересоваться, какие блюда из изображенных овощей по мнению ребенка можно приготовить.</w:t>
            </w:r>
          </w:p>
        </w:tc>
        <w:tc>
          <w:tcPr>
            <w:tcW w:w="1305" w:type="dxa"/>
          </w:tcPr>
          <w:p w14:paraId="48A668D7"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минут</w:t>
            </w:r>
          </w:p>
        </w:tc>
      </w:tr>
      <w:tr w:rsidR="007C1D37" w14:paraId="0AFB3288" w14:textId="77777777" w:rsidTr="00637F58">
        <w:tc>
          <w:tcPr>
            <w:tcW w:w="1890" w:type="dxa"/>
          </w:tcPr>
          <w:p w14:paraId="26CB3E81"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“Помоги инопланетянам добраться до кафе”</w:t>
            </w:r>
          </w:p>
        </w:tc>
        <w:tc>
          <w:tcPr>
            <w:tcW w:w="2790" w:type="dxa"/>
          </w:tcPr>
          <w:p w14:paraId="5E29A2B8" w14:textId="77777777" w:rsidR="007C1D37" w:rsidRPr="00632ADB"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7E544E19"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 xml:space="preserve">Ребенка знакомят с двумя подружками-инопланетянками, которые хотели встретиться в космическом кафе, но заблудились.  Необходимо найти правильную дорожку </w:t>
            </w:r>
            <w:r>
              <w:rPr>
                <w:rFonts w:ascii="Times New Roman" w:eastAsia="Times New Roman" w:hAnsi="Times New Roman" w:cs="Times New Roman"/>
                <w:bCs/>
                <w:sz w:val="26"/>
                <w:szCs w:val="26"/>
              </w:rPr>
              <w:lastRenderedPageBreak/>
              <w:t xml:space="preserve">для каждой из подружек, которая вела бы к кафе. </w:t>
            </w:r>
            <w:r>
              <w:rPr>
                <w:rFonts w:ascii="Times New Roman" w:eastAsia="Times New Roman" w:hAnsi="Times New Roman" w:cs="Times New Roman"/>
                <w:sz w:val="24"/>
                <w:szCs w:val="24"/>
              </w:rPr>
              <w:t>Путь нужно проследить глазами, но, если у ребенка такое задание вызовет затруднение – разрешено использовать в качестве помощи карандаш.</w:t>
            </w:r>
          </w:p>
        </w:tc>
        <w:tc>
          <w:tcPr>
            <w:tcW w:w="1305" w:type="dxa"/>
          </w:tcPr>
          <w:p w14:paraId="03450C72"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 минут</w:t>
            </w:r>
          </w:p>
        </w:tc>
      </w:tr>
      <w:tr w:rsidR="007C1D37" w14:paraId="61605991" w14:textId="77777777" w:rsidTr="00637F58">
        <w:tc>
          <w:tcPr>
            <w:tcW w:w="1890" w:type="dxa"/>
          </w:tcPr>
          <w:p w14:paraId="61CE38F7"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“Какая тень принадлежит белочке”</w:t>
            </w:r>
          </w:p>
        </w:tc>
        <w:tc>
          <w:tcPr>
            <w:tcW w:w="2790" w:type="dxa"/>
          </w:tcPr>
          <w:p w14:paraId="3F6C36FC" w14:textId="77777777" w:rsidR="007C1D37" w:rsidRPr="00632ADB"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Научить детей дифференцировать зрительные образы при помощи поиска схожих, имеющихся у них признаков. Развитие константности восприятия.</w:t>
            </w:r>
          </w:p>
        </w:tc>
        <w:tc>
          <w:tcPr>
            <w:tcW w:w="3375" w:type="dxa"/>
          </w:tcPr>
          <w:p w14:paraId="3586353E"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Ребенка знакомят с белочкой – подружкой любопытной лисички, которая тоже захотела узнать, как выглядит ее тень. Необходимо найти правильную тень из семи похожих. При затруднении со стороны ребенка ему можно подвести его к каким-то отличительным чертам оригинального изображения, которые не сразу бросаются в глаза.</w:t>
            </w:r>
          </w:p>
        </w:tc>
        <w:tc>
          <w:tcPr>
            <w:tcW w:w="1305" w:type="dxa"/>
          </w:tcPr>
          <w:p w14:paraId="78B5613D"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минут</w:t>
            </w:r>
          </w:p>
        </w:tc>
      </w:tr>
      <w:tr w:rsidR="007C1D37" w14:paraId="32620D34" w14:textId="77777777" w:rsidTr="00637F58">
        <w:tc>
          <w:tcPr>
            <w:tcW w:w="1890" w:type="dxa"/>
          </w:tcPr>
          <w:p w14:paraId="48590BFB"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“Расскажи, что случилось на картинке”</w:t>
            </w:r>
          </w:p>
        </w:tc>
        <w:tc>
          <w:tcPr>
            <w:tcW w:w="2790" w:type="dxa"/>
          </w:tcPr>
          <w:p w14:paraId="1B2D8323" w14:textId="77777777" w:rsidR="007C1D37"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Развитие целостности зрительного восприятия.</w:t>
            </w:r>
          </w:p>
        </w:tc>
        <w:tc>
          <w:tcPr>
            <w:tcW w:w="3375" w:type="dxa"/>
          </w:tcPr>
          <w:p w14:paraId="3C0C9F38"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Ребенку предоставляется распечатанное сюжетное изображение в цветном или черно-белом формате. Необходимо осмотреть картинку и постараться составить связный небольшой рассказ на тему изображения. Если ребенок затрудняется, можно направлять его во время ответа наводящими вопросами.</w:t>
            </w:r>
          </w:p>
        </w:tc>
        <w:tc>
          <w:tcPr>
            <w:tcW w:w="1305" w:type="dxa"/>
          </w:tcPr>
          <w:p w14:paraId="4B450873"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15 минут</w:t>
            </w:r>
          </w:p>
        </w:tc>
      </w:tr>
      <w:tr w:rsidR="007C1D37" w14:paraId="251A5D30" w14:textId="77777777" w:rsidTr="00637F58">
        <w:trPr>
          <w:trHeight w:val="240"/>
        </w:trPr>
        <w:tc>
          <w:tcPr>
            <w:tcW w:w="9360" w:type="dxa"/>
            <w:gridSpan w:val="4"/>
          </w:tcPr>
          <w:p w14:paraId="76A14D2B" w14:textId="77777777" w:rsidR="007C1D37" w:rsidRDefault="007C1D37" w:rsidP="00637F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Занятие </w:t>
            </w:r>
            <w:r>
              <w:rPr>
                <w:rFonts w:ascii="Times New Roman" w:eastAsia="Times New Roman" w:hAnsi="Times New Roman" w:cs="Times New Roman"/>
                <w:b/>
                <w:i/>
                <w:sz w:val="28"/>
                <w:szCs w:val="28"/>
              </w:rPr>
              <w:t>№7</w:t>
            </w:r>
          </w:p>
        </w:tc>
      </w:tr>
      <w:tr w:rsidR="007C1D37" w14:paraId="599B14BD" w14:textId="77777777" w:rsidTr="00637F58">
        <w:tc>
          <w:tcPr>
            <w:tcW w:w="1890" w:type="dxa"/>
          </w:tcPr>
          <w:p w14:paraId="7F75C9EF"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Задание</w:t>
            </w:r>
          </w:p>
        </w:tc>
        <w:tc>
          <w:tcPr>
            <w:tcW w:w="2790" w:type="dxa"/>
          </w:tcPr>
          <w:p w14:paraId="64D0CB4F"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Цель</w:t>
            </w:r>
          </w:p>
        </w:tc>
        <w:tc>
          <w:tcPr>
            <w:tcW w:w="3375" w:type="dxa"/>
          </w:tcPr>
          <w:p w14:paraId="39148EB6"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Программное содержание</w:t>
            </w:r>
          </w:p>
        </w:tc>
        <w:tc>
          <w:tcPr>
            <w:tcW w:w="1305" w:type="dxa"/>
          </w:tcPr>
          <w:p w14:paraId="64B39D01"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Время</w:t>
            </w:r>
          </w:p>
        </w:tc>
      </w:tr>
      <w:tr w:rsidR="007C1D37" w14:paraId="2F81E9BD" w14:textId="77777777" w:rsidTr="00637F58">
        <w:tc>
          <w:tcPr>
            <w:tcW w:w="1890" w:type="dxa"/>
          </w:tcPr>
          <w:p w14:paraId="2D778DA6"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“Какие фигуры спрятались в предметах”</w:t>
            </w:r>
          </w:p>
        </w:tc>
        <w:tc>
          <w:tcPr>
            <w:tcW w:w="2790" w:type="dxa"/>
          </w:tcPr>
          <w:p w14:paraId="5E81DDDD" w14:textId="77777777" w:rsidR="007C1D37" w:rsidRPr="00632ADB"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 xml:space="preserve">Закрепить представления ребенка о геометрических фигурах, развивать константность </w:t>
            </w:r>
            <w:r w:rsidRPr="00632ADB">
              <w:rPr>
                <w:rFonts w:ascii="Times New Roman" w:hAnsi="Times New Roman" w:cs="Times New Roman"/>
                <w:color w:val="000000"/>
                <w:sz w:val="26"/>
                <w:szCs w:val="26"/>
                <w:shd w:val="clear" w:color="auto" w:fill="FFFFFF"/>
              </w:rPr>
              <w:lastRenderedPageBreak/>
              <w:t>зрительного восприятия.</w:t>
            </w:r>
          </w:p>
        </w:tc>
        <w:tc>
          <w:tcPr>
            <w:tcW w:w="3375" w:type="dxa"/>
          </w:tcPr>
          <w:p w14:paraId="372948D8" w14:textId="77777777" w:rsidR="007C1D37" w:rsidRPr="00287F75" w:rsidRDefault="007C1D37" w:rsidP="00637F58">
            <w:pPr>
              <w:jc w:val="both"/>
              <w:rPr>
                <w:rFonts w:ascii="Times New Roman" w:eastAsia="Times New Roman" w:hAnsi="Times New Roman" w:cs="Times New Roman"/>
                <w:bCs/>
                <w:sz w:val="26"/>
                <w:szCs w:val="26"/>
              </w:rPr>
            </w:pPr>
            <w:r w:rsidRPr="00287F75">
              <w:rPr>
                <w:rFonts w:ascii="Times New Roman" w:eastAsia="Times New Roman" w:hAnsi="Times New Roman" w:cs="Times New Roman"/>
                <w:bCs/>
                <w:sz w:val="26"/>
                <w:szCs w:val="26"/>
              </w:rPr>
              <w:lastRenderedPageBreak/>
              <w:t xml:space="preserve">Ребенку </w:t>
            </w:r>
            <w:r>
              <w:rPr>
                <w:rFonts w:ascii="Times New Roman" w:eastAsia="Times New Roman" w:hAnsi="Times New Roman" w:cs="Times New Roman"/>
                <w:bCs/>
                <w:sz w:val="26"/>
                <w:szCs w:val="26"/>
              </w:rPr>
              <w:t xml:space="preserve">предоставляется изображение девяти предметов, каждый из которых содержит в себе изображения нескольких известных ребенку </w:t>
            </w:r>
            <w:r>
              <w:rPr>
                <w:rFonts w:ascii="Times New Roman" w:eastAsia="Times New Roman" w:hAnsi="Times New Roman" w:cs="Times New Roman"/>
                <w:bCs/>
                <w:sz w:val="26"/>
                <w:szCs w:val="26"/>
              </w:rPr>
              <w:lastRenderedPageBreak/>
              <w:t>геометрических фигур. Необходимо изучить предметы и по очереди разобрать на спрятанные в них фигуры двигаясь от простых к более сложным.</w:t>
            </w:r>
          </w:p>
        </w:tc>
        <w:tc>
          <w:tcPr>
            <w:tcW w:w="1305" w:type="dxa"/>
          </w:tcPr>
          <w:p w14:paraId="45DC4CFA"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минут</w:t>
            </w:r>
          </w:p>
        </w:tc>
      </w:tr>
      <w:tr w:rsidR="007C1D37" w14:paraId="7EB9F81B" w14:textId="77777777" w:rsidTr="00637F58">
        <w:tc>
          <w:tcPr>
            <w:tcW w:w="1890" w:type="dxa"/>
          </w:tcPr>
          <w:p w14:paraId="25F0C61D"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“Раскрась картинку по подсказкам”</w:t>
            </w:r>
          </w:p>
        </w:tc>
        <w:tc>
          <w:tcPr>
            <w:tcW w:w="2790" w:type="dxa"/>
          </w:tcPr>
          <w:p w14:paraId="20ED00D5"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категориальности зрительного восприятия</w:t>
            </w:r>
          </w:p>
        </w:tc>
        <w:tc>
          <w:tcPr>
            <w:tcW w:w="3375" w:type="dxa"/>
          </w:tcPr>
          <w:p w14:paraId="3F45AAFE" w14:textId="77777777" w:rsidR="007C1D37" w:rsidRDefault="007C1D37" w:rsidP="00637F58">
            <w:pPr>
              <w:jc w:val="both"/>
              <w:rPr>
                <w:rFonts w:ascii="Times New Roman" w:eastAsia="Times New Roman" w:hAnsi="Times New Roman" w:cs="Times New Roman"/>
                <w:b/>
                <w:sz w:val="26"/>
                <w:szCs w:val="26"/>
              </w:rPr>
            </w:pPr>
            <w:r w:rsidRPr="00493AFA">
              <w:rPr>
                <w:rFonts w:ascii="Times New Roman" w:eastAsia="Times New Roman" w:hAnsi="Times New Roman" w:cs="Times New Roman"/>
                <w:bCs/>
                <w:sz w:val="26"/>
                <w:szCs w:val="26"/>
              </w:rPr>
              <w:t>Ребенку</w:t>
            </w:r>
            <w:r>
              <w:rPr>
                <w:rFonts w:ascii="Times New Roman" w:eastAsia="Times New Roman" w:hAnsi="Times New Roman" w:cs="Times New Roman"/>
                <w:bCs/>
                <w:sz w:val="26"/>
                <w:szCs w:val="26"/>
              </w:rPr>
              <w:t xml:space="preserve"> предоставляется распечатанное на листе А4 изображение, элементы которого отмечены фигурой. Каждая из данных фигур соответствует своему цвету, что отображено в нижней части листа. Необходимо раскрасить всю картинку или какую-то ее часть, используя фигуры как подсказку.</w:t>
            </w:r>
          </w:p>
        </w:tc>
        <w:tc>
          <w:tcPr>
            <w:tcW w:w="1305" w:type="dxa"/>
          </w:tcPr>
          <w:p w14:paraId="6EBDB447"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r w:rsidR="007C1D37" w14:paraId="11045F7D" w14:textId="77777777" w:rsidTr="00637F58">
        <w:tc>
          <w:tcPr>
            <w:tcW w:w="1890" w:type="dxa"/>
          </w:tcPr>
          <w:p w14:paraId="3F702ECD"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“Что происходит на изображении?”</w:t>
            </w:r>
          </w:p>
        </w:tc>
        <w:tc>
          <w:tcPr>
            <w:tcW w:w="2790" w:type="dxa"/>
          </w:tcPr>
          <w:p w14:paraId="4DC04637" w14:textId="77777777" w:rsidR="007C1D37"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Развитие целостности зрительного восприятия.</w:t>
            </w:r>
          </w:p>
        </w:tc>
        <w:tc>
          <w:tcPr>
            <w:tcW w:w="3375" w:type="dxa"/>
          </w:tcPr>
          <w:p w14:paraId="64527A5B"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Ребенку предоставляется распечатанное сюжетное изображение в цветном или черно-белом формате. Необходимо осмотреть картинку и постараться составить связный небольшой рассказ на тему изображения. Если ребенок затрудняется, можно направлять его во время ответа наводящими вопросами.</w:t>
            </w:r>
          </w:p>
        </w:tc>
        <w:tc>
          <w:tcPr>
            <w:tcW w:w="1305" w:type="dxa"/>
          </w:tcPr>
          <w:p w14:paraId="4B2CCEBF"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r w:rsidR="007C1D37" w14:paraId="172F702F" w14:textId="77777777" w:rsidTr="00637F58">
        <w:tc>
          <w:tcPr>
            <w:tcW w:w="1890" w:type="dxa"/>
          </w:tcPr>
          <w:p w14:paraId="6FCFF9AD"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“Помоги верблюду до оазиса”</w:t>
            </w:r>
          </w:p>
        </w:tc>
        <w:tc>
          <w:tcPr>
            <w:tcW w:w="2790" w:type="dxa"/>
          </w:tcPr>
          <w:p w14:paraId="18AA55B1"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59A613E2"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 xml:space="preserve">Ребенка знакомят с верблюдом, которой очень давно бродил по пустыне в поисках оазиса.  Необходимо найти правильную дорожку, которая вела бы животное к цели. </w:t>
            </w:r>
            <w:r>
              <w:rPr>
                <w:rFonts w:ascii="Times New Roman" w:eastAsia="Times New Roman" w:hAnsi="Times New Roman" w:cs="Times New Roman"/>
                <w:sz w:val="24"/>
                <w:szCs w:val="24"/>
              </w:rPr>
              <w:t xml:space="preserve">Путь нужно проследить глазами, но, если у ребенка такое задание вызовет затруднение – разрешено </w:t>
            </w:r>
            <w:r>
              <w:rPr>
                <w:rFonts w:ascii="Times New Roman" w:eastAsia="Times New Roman" w:hAnsi="Times New Roman" w:cs="Times New Roman"/>
                <w:sz w:val="24"/>
                <w:szCs w:val="24"/>
              </w:rPr>
              <w:lastRenderedPageBreak/>
              <w:t>использовать в качестве помощи карандаш.</w:t>
            </w:r>
          </w:p>
        </w:tc>
        <w:tc>
          <w:tcPr>
            <w:tcW w:w="1305" w:type="dxa"/>
          </w:tcPr>
          <w:p w14:paraId="5355A1DD"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 минут</w:t>
            </w:r>
          </w:p>
        </w:tc>
      </w:tr>
      <w:tr w:rsidR="007C1D37" w14:paraId="2848D638" w14:textId="77777777" w:rsidTr="00637F58">
        <w:trPr>
          <w:trHeight w:val="240"/>
        </w:trPr>
        <w:tc>
          <w:tcPr>
            <w:tcW w:w="9360" w:type="dxa"/>
            <w:gridSpan w:val="4"/>
          </w:tcPr>
          <w:p w14:paraId="11EF66D6" w14:textId="77777777" w:rsidR="007C1D37" w:rsidRDefault="007C1D37" w:rsidP="00637F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Занятие </w:t>
            </w:r>
            <w:r>
              <w:rPr>
                <w:rFonts w:ascii="Times New Roman" w:eastAsia="Times New Roman" w:hAnsi="Times New Roman" w:cs="Times New Roman"/>
                <w:b/>
                <w:i/>
                <w:sz w:val="28"/>
                <w:szCs w:val="28"/>
              </w:rPr>
              <w:t>№8</w:t>
            </w:r>
          </w:p>
        </w:tc>
      </w:tr>
      <w:tr w:rsidR="007C1D37" w14:paraId="3BEF141B" w14:textId="77777777" w:rsidTr="00637F58">
        <w:tc>
          <w:tcPr>
            <w:tcW w:w="1890" w:type="dxa"/>
          </w:tcPr>
          <w:p w14:paraId="0D4ED7D9"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Задание</w:t>
            </w:r>
          </w:p>
        </w:tc>
        <w:tc>
          <w:tcPr>
            <w:tcW w:w="2790" w:type="dxa"/>
          </w:tcPr>
          <w:p w14:paraId="24BB4779"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Цель</w:t>
            </w:r>
          </w:p>
        </w:tc>
        <w:tc>
          <w:tcPr>
            <w:tcW w:w="3375" w:type="dxa"/>
          </w:tcPr>
          <w:p w14:paraId="3FB1A3CE"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Программное содержание</w:t>
            </w:r>
          </w:p>
        </w:tc>
        <w:tc>
          <w:tcPr>
            <w:tcW w:w="1305" w:type="dxa"/>
          </w:tcPr>
          <w:p w14:paraId="1CE5EE2E"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Время</w:t>
            </w:r>
          </w:p>
        </w:tc>
      </w:tr>
      <w:tr w:rsidR="007C1D37" w14:paraId="1448DCED" w14:textId="77777777" w:rsidTr="00637F58">
        <w:tc>
          <w:tcPr>
            <w:tcW w:w="1890" w:type="dxa"/>
          </w:tcPr>
          <w:p w14:paraId="5DE32EE4"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“Из каких фигур состоят предметы?”</w:t>
            </w:r>
          </w:p>
        </w:tc>
        <w:tc>
          <w:tcPr>
            <w:tcW w:w="2790" w:type="dxa"/>
          </w:tcPr>
          <w:p w14:paraId="6F8ACDEC" w14:textId="77777777" w:rsidR="007C1D37" w:rsidRPr="00632ADB"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Закрепить представления ребенка о геометрических фигурах, развивать константность зрительного восприятия.</w:t>
            </w:r>
          </w:p>
        </w:tc>
        <w:tc>
          <w:tcPr>
            <w:tcW w:w="3375" w:type="dxa"/>
          </w:tcPr>
          <w:p w14:paraId="3B0AC28F" w14:textId="77777777" w:rsidR="007C1D37" w:rsidRDefault="007C1D37" w:rsidP="00637F58">
            <w:pPr>
              <w:jc w:val="both"/>
              <w:rPr>
                <w:rFonts w:ascii="Times New Roman" w:eastAsia="Times New Roman" w:hAnsi="Times New Roman" w:cs="Times New Roman"/>
                <w:b/>
                <w:sz w:val="26"/>
                <w:szCs w:val="26"/>
              </w:rPr>
            </w:pPr>
            <w:r w:rsidRPr="00287F75">
              <w:rPr>
                <w:rFonts w:ascii="Times New Roman" w:eastAsia="Times New Roman" w:hAnsi="Times New Roman" w:cs="Times New Roman"/>
                <w:bCs/>
                <w:sz w:val="26"/>
                <w:szCs w:val="26"/>
              </w:rPr>
              <w:t xml:space="preserve">Ребенку </w:t>
            </w:r>
            <w:r>
              <w:rPr>
                <w:rFonts w:ascii="Times New Roman" w:eastAsia="Times New Roman" w:hAnsi="Times New Roman" w:cs="Times New Roman"/>
                <w:bCs/>
                <w:sz w:val="26"/>
                <w:szCs w:val="26"/>
              </w:rPr>
              <w:t>предоставляется изображение девяти предметов, каждый из которых содержит в себе изображения нескольких известных ребенку геометрических фигур. Необходимо изучить предметы и по очереди разобрать на спрятанные в них фигуры двигаясь от простых к более сложным. Если задание покажется ребенку слишком сложным, можно использовать изображения фигур, которые можно встретить при выполнении задания, как подсказку.</w:t>
            </w:r>
          </w:p>
        </w:tc>
        <w:tc>
          <w:tcPr>
            <w:tcW w:w="1305" w:type="dxa"/>
          </w:tcPr>
          <w:p w14:paraId="26D6AA1D"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минут</w:t>
            </w:r>
          </w:p>
        </w:tc>
      </w:tr>
      <w:tr w:rsidR="007C1D37" w14:paraId="2C97C409" w14:textId="77777777" w:rsidTr="00637F58">
        <w:tc>
          <w:tcPr>
            <w:tcW w:w="1890" w:type="dxa"/>
          </w:tcPr>
          <w:p w14:paraId="4A502107"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“Помоги ключу открыть сундук”</w:t>
            </w:r>
          </w:p>
        </w:tc>
        <w:tc>
          <w:tcPr>
            <w:tcW w:w="2790" w:type="dxa"/>
          </w:tcPr>
          <w:p w14:paraId="7F0FD478"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1D56F203"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 xml:space="preserve">Ребенка знакомят с великаном, которой купил себе сундук, но не может его открыть.  Необходимо найти правильную дорожку, которая повела бы ключ в нужном направлении. </w:t>
            </w:r>
            <w:r>
              <w:rPr>
                <w:rFonts w:ascii="Times New Roman" w:eastAsia="Times New Roman" w:hAnsi="Times New Roman" w:cs="Times New Roman"/>
                <w:sz w:val="24"/>
                <w:szCs w:val="24"/>
              </w:rPr>
              <w:t>Путь нужно проследить глазами, но, если у ребенка такое задание вызовет затруднение – разрешено использовать в качестве помощи карандаш.</w:t>
            </w:r>
          </w:p>
        </w:tc>
        <w:tc>
          <w:tcPr>
            <w:tcW w:w="1305" w:type="dxa"/>
          </w:tcPr>
          <w:p w14:paraId="2B8F1EA7"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r w:rsidR="007C1D37" w14:paraId="34D39372" w14:textId="77777777" w:rsidTr="00637F58">
        <w:tc>
          <w:tcPr>
            <w:tcW w:w="1890" w:type="dxa"/>
          </w:tcPr>
          <w:p w14:paraId="55485F2A"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“Раскрась картинку, согласно подсказкам”</w:t>
            </w:r>
          </w:p>
        </w:tc>
        <w:tc>
          <w:tcPr>
            <w:tcW w:w="2790" w:type="dxa"/>
          </w:tcPr>
          <w:p w14:paraId="5477BC8D"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категориальности зрительного восприятия</w:t>
            </w:r>
          </w:p>
        </w:tc>
        <w:tc>
          <w:tcPr>
            <w:tcW w:w="3375" w:type="dxa"/>
          </w:tcPr>
          <w:p w14:paraId="10895573" w14:textId="77777777" w:rsidR="007C1D37" w:rsidRDefault="007C1D37" w:rsidP="00637F58">
            <w:pPr>
              <w:jc w:val="both"/>
              <w:rPr>
                <w:rFonts w:ascii="Times New Roman" w:eastAsia="Times New Roman" w:hAnsi="Times New Roman" w:cs="Times New Roman"/>
                <w:b/>
                <w:sz w:val="26"/>
                <w:szCs w:val="26"/>
              </w:rPr>
            </w:pPr>
            <w:r w:rsidRPr="00493AFA">
              <w:rPr>
                <w:rFonts w:ascii="Times New Roman" w:eastAsia="Times New Roman" w:hAnsi="Times New Roman" w:cs="Times New Roman"/>
                <w:bCs/>
                <w:sz w:val="26"/>
                <w:szCs w:val="26"/>
              </w:rPr>
              <w:t>Ребенку</w:t>
            </w:r>
            <w:r>
              <w:rPr>
                <w:rFonts w:ascii="Times New Roman" w:eastAsia="Times New Roman" w:hAnsi="Times New Roman" w:cs="Times New Roman"/>
                <w:bCs/>
                <w:sz w:val="26"/>
                <w:szCs w:val="26"/>
              </w:rPr>
              <w:t xml:space="preserve"> предоставляется распечатанное на листе А4 изображение, которое разделено линиями на более мелкие части, каждая из которых помечена своей цветной точкой. </w:t>
            </w:r>
            <w:r>
              <w:rPr>
                <w:rFonts w:ascii="Times New Roman" w:eastAsia="Times New Roman" w:hAnsi="Times New Roman" w:cs="Times New Roman"/>
                <w:bCs/>
                <w:sz w:val="26"/>
                <w:szCs w:val="26"/>
              </w:rPr>
              <w:lastRenderedPageBreak/>
              <w:t>Необходимо раскрасить всю картинку или какую-то ее часть, используя точки как подсказку.</w:t>
            </w:r>
          </w:p>
        </w:tc>
        <w:tc>
          <w:tcPr>
            <w:tcW w:w="1305" w:type="dxa"/>
          </w:tcPr>
          <w:p w14:paraId="7F9FE9A6"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15 минут</w:t>
            </w:r>
          </w:p>
        </w:tc>
      </w:tr>
      <w:tr w:rsidR="007C1D37" w14:paraId="7C837A52" w14:textId="77777777" w:rsidTr="00637F58">
        <w:tc>
          <w:tcPr>
            <w:tcW w:w="1890" w:type="dxa"/>
          </w:tcPr>
          <w:p w14:paraId="33CC45EB"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“Дорисуй недостающие части предметов”</w:t>
            </w:r>
          </w:p>
        </w:tc>
        <w:tc>
          <w:tcPr>
            <w:tcW w:w="2790" w:type="dxa"/>
          </w:tcPr>
          <w:p w14:paraId="3EA3297B" w14:textId="77777777" w:rsidR="007C1D37"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Развитие целостности зрительного восприятия.</w:t>
            </w:r>
          </w:p>
        </w:tc>
        <w:tc>
          <w:tcPr>
            <w:tcW w:w="3375" w:type="dxa"/>
          </w:tcPr>
          <w:p w14:paraId="147B16BF" w14:textId="77777777" w:rsidR="007C1D37" w:rsidRDefault="007C1D37" w:rsidP="00637F58">
            <w:pPr>
              <w:jc w:val="both"/>
              <w:rPr>
                <w:rFonts w:ascii="Times New Roman" w:eastAsia="Times New Roman" w:hAnsi="Times New Roman" w:cs="Times New Roman"/>
                <w:b/>
                <w:sz w:val="26"/>
                <w:szCs w:val="26"/>
              </w:rPr>
            </w:pPr>
            <w:r w:rsidRPr="00212E56">
              <w:rPr>
                <w:rFonts w:ascii="Times New Roman" w:eastAsia="Times New Roman" w:hAnsi="Times New Roman" w:cs="Times New Roman"/>
                <w:bCs/>
                <w:sz w:val="26"/>
                <w:szCs w:val="26"/>
              </w:rPr>
              <w:t xml:space="preserve">Ребенку дается листок А4 </w:t>
            </w:r>
            <w:r>
              <w:rPr>
                <w:rFonts w:ascii="Times New Roman" w:eastAsia="Times New Roman" w:hAnsi="Times New Roman" w:cs="Times New Roman"/>
                <w:bCs/>
                <w:sz w:val="26"/>
                <w:szCs w:val="26"/>
              </w:rPr>
              <w:t>с шестью незаконченными предметами, внешний вид которых хорошо известен ему из повседневной жизни. Необходимо назвать предметы и дорисовать недостающие элементы. Если при определении названия предмета ребенок затрудняется – ему разрешается определить его функционал.</w:t>
            </w:r>
          </w:p>
        </w:tc>
        <w:tc>
          <w:tcPr>
            <w:tcW w:w="1305" w:type="dxa"/>
          </w:tcPr>
          <w:p w14:paraId="512466AA"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минут</w:t>
            </w:r>
          </w:p>
        </w:tc>
      </w:tr>
      <w:tr w:rsidR="007C1D37" w14:paraId="0CF5A2ED" w14:textId="77777777" w:rsidTr="00637F58">
        <w:trPr>
          <w:trHeight w:val="240"/>
        </w:trPr>
        <w:tc>
          <w:tcPr>
            <w:tcW w:w="9360" w:type="dxa"/>
            <w:gridSpan w:val="4"/>
          </w:tcPr>
          <w:p w14:paraId="5AF89193" w14:textId="77777777" w:rsidR="007C1D37" w:rsidRDefault="007C1D37" w:rsidP="00637F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Занятие </w:t>
            </w:r>
            <w:r>
              <w:rPr>
                <w:rFonts w:ascii="Times New Roman" w:eastAsia="Times New Roman" w:hAnsi="Times New Roman" w:cs="Times New Roman"/>
                <w:b/>
                <w:i/>
                <w:sz w:val="28"/>
                <w:szCs w:val="28"/>
              </w:rPr>
              <w:t>№9</w:t>
            </w:r>
          </w:p>
        </w:tc>
      </w:tr>
      <w:tr w:rsidR="007C1D37" w14:paraId="2B8A4E95" w14:textId="77777777" w:rsidTr="00637F58">
        <w:tc>
          <w:tcPr>
            <w:tcW w:w="1890" w:type="dxa"/>
          </w:tcPr>
          <w:p w14:paraId="46780E80"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Задание</w:t>
            </w:r>
          </w:p>
        </w:tc>
        <w:tc>
          <w:tcPr>
            <w:tcW w:w="2790" w:type="dxa"/>
          </w:tcPr>
          <w:p w14:paraId="06D12B61"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Цель</w:t>
            </w:r>
          </w:p>
        </w:tc>
        <w:tc>
          <w:tcPr>
            <w:tcW w:w="3375" w:type="dxa"/>
          </w:tcPr>
          <w:p w14:paraId="2179EAC7"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Программное содержание</w:t>
            </w:r>
          </w:p>
        </w:tc>
        <w:tc>
          <w:tcPr>
            <w:tcW w:w="1305" w:type="dxa"/>
          </w:tcPr>
          <w:p w14:paraId="5D309328"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Время</w:t>
            </w:r>
          </w:p>
        </w:tc>
      </w:tr>
      <w:tr w:rsidR="007C1D37" w14:paraId="4D8B721C" w14:textId="77777777" w:rsidTr="00637F58">
        <w:tc>
          <w:tcPr>
            <w:tcW w:w="1890" w:type="dxa"/>
          </w:tcPr>
          <w:p w14:paraId="73F576ED"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“Найди животных на картинке”</w:t>
            </w:r>
          </w:p>
        </w:tc>
        <w:tc>
          <w:tcPr>
            <w:tcW w:w="2790" w:type="dxa"/>
          </w:tcPr>
          <w:p w14:paraId="2AE06945" w14:textId="77777777" w:rsidR="007C1D37" w:rsidRDefault="007C1D37" w:rsidP="00637F58">
            <w:pPr>
              <w:jc w:val="both"/>
              <w:rPr>
                <w:rFonts w:ascii="Times New Roman" w:eastAsia="Times New Roman" w:hAnsi="Times New Roman" w:cs="Times New Roman"/>
                <w:b/>
                <w:sz w:val="26"/>
                <w:szCs w:val="26"/>
              </w:rPr>
            </w:pPr>
            <w:r w:rsidRPr="00CD3710">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7E33499D" w14:textId="77777777" w:rsidR="007C1D37" w:rsidRPr="00AD476F" w:rsidRDefault="007C1D37" w:rsidP="00637F58">
            <w:pPr>
              <w:jc w:val="both"/>
              <w:rPr>
                <w:rFonts w:ascii="Times New Roman" w:eastAsia="Times New Roman" w:hAnsi="Times New Roman" w:cs="Times New Roman"/>
                <w:bCs/>
                <w:sz w:val="26"/>
                <w:szCs w:val="26"/>
              </w:rPr>
            </w:pPr>
            <w:r w:rsidRPr="00AD476F">
              <w:rPr>
                <w:rFonts w:ascii="Times New Roman" w:eastAsia="Times New Roman" w:hAnsi="Times New Roman" w:cs="Times New Roman"/>
                <w:bCs/>
                <w:sz w:val="26"/>
                <w:szCs w:val="26"/>
              </w:rPr>
              <w:t>Ребенку предоставляется</w:t>
            </w:r>
            <w:r>
              <w:rPr>
                <w:rFonts w:ascii="Times New Roman" w:eastAsia="Times New Roman" w:hAnsi="Times New Roman" w:cs="Times New Roman"/>
                <w:bCs/>
                <w:sz w:val="26"/>
                <w:szCs w:val="26"/>
              </w:rPr>
              <w:t xml:space="preserve"> картинка, где среди камней спрятались пять черепашек. Необходимо увидеть из всех, посчитать и закрасить цветом.</w:t>
            </w:r>
          </w:p>
        </w:tc>
        <w:tc>
          <w:tcPr>
            <w:tcW w:w="1305" w:type="dxa"/>
          </w:tcPr>
          <w:p w14:paraId="109C0C2A"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минут</w:t>
            </w:r>
          </w:p>
        </w:tc>
      </w:tr>
      <w:tr w:rsidR="007C1D37" w14:paraId="10B0F9C1" w14:textId="77777777" w:rsidTr="00637F58">
        <w:tc>
          <w:tcPr>
            <w:tcW w:w="1890" w:type="dxa"/>
          </w:tcPr>
          <w:p w14:paraId="79A5879E"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“Помоги мышке добраться до именинницы”</w:t>
            </w:r>
          </w:p>
        </w:tc>
        <w:tc>
          <w:tcPr>
            <w:tcW w:w="2790" w:type="dxa"/>
          </w:tcPr>
          <w:p w14:paraId="5E50A45E"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56BEA09C"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 xml:space="preserve">Ребенка знакомят с мышкой, которая спешит на день рождения к своей подруге с огромным подарком, но не успевает добраться вовремя.  Необходимо найти правильную дорожку, которая повела бы мышку в нужном направлении. </w:t>
            </w:r>
            <w:r>
              <w:rPr>
                <w:rFonts w:ascii="Times New Roman" w:eastAsia="Times New Roman" w:hAnsi="Times New Roman" w:cs="Times New Roman"/>
                <w:sz w:val="24"/>
                <w:szCs w:val="24"/>
              </w:rPr>
              <w:t>Путь нужно проследить глазами, но, если у ребенка такое задание вызовет затруднение – разрешено использовать в качестве помощи карандаш.</w:t>
            </w:r>
          </w:p>
        </w:tc>
        <w:tc>
          <w:tcPr>
            <w:tcW w:w="1305" w:type="dxa"/>
          </w:tcPr>
          <w:p w14:paraId="6A24612D"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r w:rsidR="007C1D37" w14:paraId="357686AD" w14:textId="77777777" w:rsidTr="00637F58">
        <w:tc>
          <w:tcPr>
            <w:tcW w:w="1890" w:type="dxa"/>
          </w:tcPr>
          <w:p w14:paraId="706A24FF"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Упражнение “Найди и назови все игрушки”</w:t>
            </w:r>
          </w:p>
        </w:tc>
        <w:tc>
          <w:tcPr>
            <w:tcW w:w="2790" w:type="dxa"/>
          </w:tcPr>
          <w:p w14:paraId="331A3A35" w14:textId="77777777" w:rsidR="007C1D37" w:rsidRDefault="007C1D37" w:rsidP="00637F58">
            <w:pPr>
              <w:jc w:val="both"/>
              <w:rPr>
                <w:rFonts w:ascii="Times New Roman" w:eastAsia="Times New Roman" w:hAnsi="Times New Roman" w:cs="Times New Roman"/>
                <w:b/>
                <w:sz w:val="26"/>
                <w:szCs w:val="26"/>
              </w:rPr>
            </w:pPr>
            <w:r w:rsidRPr="00CD3710">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1037C891"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sz w:val="24"/>
                <w:szCs w:val="24"/>
              </w:rPr>
              <w:t>Ребенка просят внимательно посмотреть на картинку с наложенными изображениями игрушек. Необходимо найти все изображения и дать им названия.</w:t>
            </w:r>
          </w:p>
        </w:tc>
        <w:tc>
          <w:tcPr>
            <w:tcW w:w="1305" w:type="dxa"/>
          </w:tcPr>
          <w:p w14:paraId="471616D3"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r w:rsidR="007C1D37" w14:paraId="78F8A371" w14:textId="77777777" w:rsidTr="00637F58">
        <w:tc>
          <w:tcPr>
            <w:tcW w:w="1890" w:type="dxa"/>
          </w:tcPr>
          <w:p w14:paraId="1F197583"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“Определи продукт по тени”</w:t>
            </w:r>
          </w:p>
        </w:tc>
        <w:tc>
          <w:tcPr>
            <w:tcW w:w="2790" w:type="dxa"/>
          </w:tcPr>
          <w:p w14:paraId="2EBDF430" w14:textId="77777777" w:rsidR="007C1D37" w:rsidRPr="00632ADB"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Научить детей дифференцировать зрительные образы при помощи поиска схожих, имеющихся у них признаков. Развитие константности восприятия.</w:t>
            </w:r>
          </w:p>
        </w:tc>
        <w:tc>
          <w:tcPr>
            <w:tcW w:w="3375" w:type="dxa"/>
          </w:tcPr>
          <w:p w14:paraId="484DA7DC"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sz w:val="24"/>
                <w:szCs w:val="24"/>
              </w:rPr>
              <w:t>Ребенка просят внимательно посмотреть на картинку с изображениями теней овощей и фруктов, которые хорошо знакомы ребенку. Необходимо определить и назвать все названия, которые ребенок встречал в повседневной жизни. По ходу можно поинтересоваться, какие из изображенных овощей и фруктов ребенку нравятся или не нравятся и почему.</w:t>
            </w:r>
          </w:p>
        </w:tc>
        <w:tc>
          <w:tcPr>
            <w:tcW w:w="1305" w:type="dxa"/>
          </w:tcPr>
          <w:p w14:paraId="662D7544"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r w:rsidR="007C1D37" w14:paraId="0D72AF36" w14:textId="77777777" w:rsidTr="00637F58">
        <w:trPr>
          <w:trHeight w:val="240"/>
        </w:trPr>
        <w:tc>
          <w:tcPr>
            <w:tcW w:w="9360" w:type="dxa"/>
            <w:gridSpan w:val="4"/>
          </w:tcPr>
          <w:p w14:paraId="75A31BE9" w14:textId="77777777" w:rsidR="007C1D37" w:rsidRDefault="007C1D37" w:rsidP="00637F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Занятие </w:t>
            </w:r>
            <w:r>
              <w:rPr>
                <w:rFonts w:ascii="Times New Roman" w:eastAsia="Times New Roman" w:hAnsi="Times New Roman" w:cs="Times New Roman"/>
                <w:b/>
                <w:i/>
                <w:sz w:val="28"/>
                <w:szCs w:val="28"/>
              </w:rPr>
              <w:t>№10</w:t>
            </w:r>
          </w:p>
        </w:tc>
      </w:tr>
      <w:tr w:rsidR="007C1D37" w14:paraId="5973198D" w14:textId="77777777" w:rsidTr="00637F58">
        <w:tc>
          <w:tcPr>
            <w:tcW w:w="1890" w:type="dxa"/>
          </w:tcPr>
          <w:p w14:paraId="03B85DF2"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Задание</w:t>
            </w:r>
          </w:p>
        </w:tc>
        <w:tc>
          <w:tcPr>
            <w:tcW w:w="2790" w:type="dxa"/>
          </w:tcPr>
          <w:p w14:paraId="52F8D0A6"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Цель</w:t>
            </w:r>
          </w:p>
        </w:tc>
        <w:tc>
          <w:tcPr>
            <w:tcW w:w="3375" w:type="dxa"/>
          </w:tcPr>
          <w:p w14:paraId="2E6951F0"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Программное содержание</w:t>
            </w:r>
          </w:p>
        </w:tc>
        <w:tc>
          <w:tcPr>
            <w:tcW w:w="1305" w:type="dxa"/>
          </w:tcPr>
          <w:p w14:paraId="197931AB"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Время</w:t>
            </w:r>
          </w:p>
        </w:tc>
      </w:tr>
      <w:tr w:rsidR="007C1D37" w14:paraId="2452ED72" w14:textId="77777777" w:rsidTr="00637F58">
        <w:tc>
          <w:tcPr>
            <w:tcW w:w="1890" w:type="dxa"/>
          </w:tcPr>
          <w:p w14:paraId="2FA82B69"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“Найди и назови наложенные школьные принадлежности”</w:t>
            </w:r>
          </w:p>
        </w:tc>
        <w:tc>
          <w:tcPr>
            <w:tcW w:w="2790" w:type="dxa"/>
          </w:tcPr>
          <w:p w14:paraId="61963847" w14:textId="77777777" w:rsidR="007C1D37" w:rsidRDefault="007C1D37" w:rsidP="00637F58">
            <w:pPr>
              <w:jc w:val="both"/>
              <w:rPr>
                <w:rFonts w:ascii="Times New Roman" w:eastAsia="Times New Roman" w:hAnsi="Times New Roman" w:cs="Times New Roman"/>
                <w:b/>
                <w:sz w:val="26"/>
                <w:szCs w:val="26"/>
              </w:rPr>
            </w:pPr>
            <w:r w:rsidRPr="00CD3710">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5AF9F387"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sz w:val="24"/>
                <w:szCs w:val="24"/>
              </w:rPr>
              <w:t>Ребенка просят внимательно посмотреть на картинку с наложенными изображениями предметов, которые используют для обучения в школе и которые знакомы ему из повседневной жизни. По ходу можно поинтересоваться, какие из изображенных предметов использовал сам ребенок и для чего конкретно.</w:t>
            </w:r>
          </w:p>
        </w:tc>
        <w:tc>
          <w:tcPr>
            <w:tcW w:w="1305" w:type="dxa"/>
          </w:tcPr>
          <w:p w14:paraId="420065EC"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минут</w:t>
            </w:r>
          </w:p>
        </w:tc>
      </w:tr>
      <w:tr w:rsidR="007C1D37" w14:paraId="29CD15E3" w14:textId="77777777" w:rsidTr="00637F58">
        <w:tc>
          <w:tcPr>
            <w:tcW w:w="1890" w:type="dxa"/>
          </w:tcPr>
          <w:p w14:paraId="1C6BF8AC"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“Помоги гномикам вернуться домой”</w:t>
            </w:r>
          </w:p>
        </w:tc>
        <w:tc>
          <w:tcPr>
            <w:tcW w:w="2790" w:type="dxa"/>
          </w:tcPr>
          <w:p w14:paraId="752F922F"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3D07FBA7"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 xml:space="preserve">Ребенка знакомят с двумя гномиками, которые были на прогулке, но заблудились по пути домой.  Необходимо найти правильную дорожку для каждого из гномиков, которая вела бы к дому. </w:t>
            </w:r>
            <w:r>
              <w:rPr>
                <w:rFonts w:ascii="Times New Roman" w:eastAsia="Times New Roman" w:hAnsi="Times New Roman" w:cs="Times New Roman"/>
                <w:sz w:val="24"/>
                <w:szCs w:val="24"/>
              </w:rPr>
              <w:t>Путь нужно проследить глазами, но, если у ребенка такое задание вызовет затруднение – разрешено использовать в качестве помощи карандаш.</w:t>
            </w:r>
          </w:p>
        </w:tc>
        <w:tc>
          <w:tcPr>
            <w:tcW w:w="1305" w:type="dxa"/>
          </w:tcPr>
          <w:p w14:paraId="764E02C4"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r w:rsidR="007C1D37" w14:paraId="10CE91B0" w14:textId="77777777" w:rsidTr="00637F58">
        <w:tc>
          <w:tcPr>
            <w:tcW w:w="1890" w:type="dxa"/>
          </w:tcPr>
          <w:p w14:paraId="3BCD6288"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Упражнение “Какой клубок ведет к какому коврику”</w:t>
            </w:r>
          </w:p>
        </w:tc>
        <w:tc>
          <w:tcPr>
            <w:tcW w:w="2790" w:type="dxa"/>
          </w:tcPr>
          <w:p w14:paraId="5149D6AB" w14:textId="77777777" w:rsidR="007C1D37" w:rsidRDefault="007C1D37" w:rsidP="00637F58">
            <w:pPr>
              <w:jc w:val="both"/>
              <w:rPr>
                <w:rFonts w:ascii="Times New Roman" w:eastAsia="Times New Roman" w:hAnsi="Times New Roman" w:cs="Times New Roman"/>
                <w:b/>
                <w:sz w:val="26"/>
                <w:szCs w:val="26"/>
              </w:rPr>
            </w:pPr>
            <w:r w:rsidRPr="005C37DB">
              <w:rPr>
                <w:rFonts w:ascii="Times New Roman" w:hAnsi="Times New Roman" w:cs="Times New Roman"/>
                <w:color w:val="000000"/>
                <w:sz w:val="26"/>
                <w:szCs w:val="26"/>
                <w:shd w:val="clear" w:color="auto" w:fill="FFFFFF"/>
              </w:rPr>
              <w:t>Развитие избирательности зрительного восприятия.</w:t>
            </w:r>
          </w:p>
        </w:tc>
        <w:tc>
          <w:tcPr>
            <w:tcW w:w="3375" w:type="dxa"/>
          </w:tcPr>
          <w:p w14:paraId="18BD411B"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sz w:val="24"/>
                <w:szCs w:val="24"/>
              </w:rPr>
              <w:t>Ребенку предоставляется лабиринт в виде изображения четырех мотков ниток, каждый из которых соединен со своим кусочком коврика. Необходимо определить, какая катушка соединена с каким ковриком, проследив за проводом глазами. Если у ребенка такое задание вызовет затруднение – разрешено использовать в качестве помощи карандаш.</w:t>
            </w:r>
          </w:p>
        </w:tc>
        <w:tc>
          <w:tcPr>
            <w:tcW w:w="1305" w:type="dxa"/>
          </w:tcPr>
          <w:p w14:paraId="2F775A43"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w:t>
            </w:r>
          </w:p>
        </w:tc>
      </w:tr>
      <w:tr w:rsidR="007C1D37" w14:paraId="6C331734" w14:textId="77777777" w:rsidTr="00637F58">
        <w:tc>
          <w:tcPr>
            <w:tcW w:w="1890" w:type="dxa"/>
          </w:tcPr>
          <w:p w14:paraId="5FB7BC24" w14:textId="77777777" w:rsidR="007C1D37" w:rsidRDefault="007C1D37" w:rsidP="00637F5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Упражнение “Опиши сюжетное изображение”</w:t>
            </w:r>
          </w:p>
        </w:tc>
        <w:tc>
          <w:tcPr>
            <w:tcW w:w="2790" w:type="dxa"/>
          </w:tcPr>
          <w:p w14:paraId="26B99B8E" w14:textId="77777777" w:rsidR="007C1D37" w:rsidRDefault="007C1D37" w:rsidP="00637F58">
            <w:pPr>
              <w:jc w:val="both"/>
              <w:rPr>
                <w:rFonts w:ascii="Times New Roman" w:eastAsia="Times New Roman" w:hAnsi="Times New Roman" w:cs="Times New Roman"/>
                <w:b/>
                <w:sz w:val="26"/>
                <w:szCs w:val="26"/>
              </w:rPr>
            </w:pPr>
            <w:r w:rsidRPr="00632ADB">
              <w:rPr>
                <w:rFonts w:ascii="Times New Roman" w:hAnsi="Times New Roman" w:cs="Times New Roman"/>
                <w:color w:val="000000"/>
                <w:sz w:val="26"/>
                <w:szCs w:val="26"/>
                <w:shd w:val="clear" w:color="auto" w:fill="FFFFFF"/>
              </w:rPr>
              <w:t>Развитие целостности зрительного восприятия.</w:t>
            </w:r>
          </w:p>
        </w:tc>
        <w:tc>
          <w:tcPr>
            <w:tcW w:w="3375" w:type="dxa"/>
          </w:tcPr>
          <w:p w14:paraId="39914E55" w14:textId="77777777" w:rsidR="007C1D37" w:rsidRDefault="007C1D37" w:rsidP="00637F58">
            <w:pPr>
              <w:jc w:val="both"/>
              <w:rPr>
                <w:rFonts w:ascii="Times New Roman" w:eastAsia="Times New Roman" w:hAnsi="Times New Roman" w:cs="Times New Roman"/>
                <w:b/>
                <w:sz w:val="26"/>
                <w:szCs w:val="26"/>
              </w:rPr>
            </w:pPr>
            <w:r>
              <w:rPr>
                <w:rFonts w:ascii="Times New Roman" w:eastAsia="Times New Roman" w:hAnsi="Times New Roman" w:cs="Times New Roman"/>
                <w:bCs/>
                <w:sz w:val="26"/>
                <w:szCs w:val="26"/>
              </w:rPr>
              <w:t>Ребенку предоставляется распечатанное сюжетное изображение в цветном или черно-белом формате. Необходимо осмотреть картинку и постараться составить связный небольшой рассказ на тему изображения. Если ребенок затрудняется, можно направлять его во время ответа наводящими вопросами.</w:t>
            </w:r>
          </w:p>
        </w:tc>
        <w:tc>
          <w:tcPr>
            <w:tcW w:w="1305" w:type="dxa"/>
          </w:tcPr>
          <w:p w14:paraId="1676F21E" w14:textId="77777777" w:rsidR="007C1D37" w:rsidRDefault="007C1D37" w:rsidP="00637F5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минут</w:t>
            </w:r>
          </w:p>
        </w:tc>
      </w:tr>
    </w:tbl>
    <w:p w14:paraId="7F0E0978" w14:textId="77777777" w:rsidR="007C1D37" w:rsidRDefault="007C1D37" w:rsidP="007C1D37">
      <w:pPr>
        <w:pStyle w:val="a3"/>
        <w:spacing w:before="0" w:beforeAutospacing="0" w:after="0" w:afterAutospacing="0" w:line="360" w:lineRule="auto"/>
        <w:jc w:val="both"/>
      </w:pPr>
    </w:p>
    <w:p w14:paraId="588E29DE" w14:textId="77777777" w:rsidR="007C1D37" w:rsidRPr="00DD698C" w:rsidRDefault="007C1D37" w:rsidP="007C1D37">
      <w:pPr>
        <w:pStyle w:val="a3"/>
        <w:spacing w:before="0" w:beforeAutospacing="0" w:after="0" w:afterAutospacing="0" w:line="360" w:lineRule="auto"/>
        <w:ind w:firstLine="426"/>
        <w:jc w:val="both"/>
        <w:rPr>
          <w:color w:val="000000"/>
          <w:sz w:val="28"/>
          <w:szCs w:val="28"/>
          <w:shd w:val="clear" w:color="auto" w:fill="FFFFFF"/>
        </w:rPr>
      </w:pPr>
      <w:r>
        <w:rPr>
          <w:color w:val="000000"/>
          <w:sz w:val="28"/>
          <w:szCs w:val="28"/>
          <w:shd w:val="clear" w:color="auto" w:fill="FFFFFF"/>
        </w:rPr>
        <w:t>Мы предполагаем, что при проведении данных занятий у детей с задержкой психического развития будет корректироваться зрительное восприятие, так как подобранные нами задания способствуют развитию целостности, категориальности и избирательности зрительного восприятия, а также формируют у детей сенсорные эталоны (формы, объема и величины).</w:t>
      </w:r>
    </w:p>
    <w:p w14:paraId="60E90B6E" w14:textId="77777777" w:rsidR="007C1D37" w:rsidRDefault="007C1D37" w:rsidP="007C1D37">
      <w:pPr>
        <w:spacing w:after="0" w:line="240" w:lineRule="auto"/>
        <w:ind w:firstLine="709"/>
        <w:jc w:val="both"/>
        <w:rPr>
          <w:rFonts w:ascii="Times New Roman" w:eastAsia="Times New Roman" w:hAnsi="Times New Roman" w:cs="Times New Roman"/>
          <w:b/>
          <w:bCs/>
          <w:color w:val="000000"/>
          <w:sz w:val="28"/>
          <w:szCs w:val="28"/>
          <w:shd w:val="clear" w:color="auto" w:fill="FFFFFF"/>
          <w:lang w:eastAsia="ru-RU"/>
        </w:rPr>
      </w:pPr>
    </w:p>
    <w:p w14:paraId="6768565F" w14:textId="2CA6E414" w:rsidR="007C1D37" w:rsidRDefault="00B10028" w:rsidP="007C1D37">
      <w:pPr>
        <w:spacing w:before="280" w:line="240" w:lineRule="auto"/>
        <w:ind w:firstLine="709"/>
        <w:jc w:val="center"/>
        <w:rPr>
          <w:rFonts w:ascii="Times New Roman" w:eastAsia="Times New Roman" w:hAnsi="Times New Roman" w:cs="Times New Roman"/>
          <w:b/>
          <w:bCs/>
          <w:color w:val="000000"/>
          <w:sz w:val="28"/>
          <w:szCs w:val="28"/>
          <w:shd w:val="clear" w:color="auto" w:fill="FFFFFF"/>
          <w:lang w:eastAsia="ru-RU"/>
        </w:rPr>
      </w:pPr>
      <w:r w:rsidRPr="00DD698C">
        <w:rPr>
          <w:rFonts w:ascii="Times New Roman" w:eastAsia="Times New Roman" w:hAnsi="Times New Roman" w:cs="Times New Roman"/>
          <w:b/>
          <w:bCs/>
          <w:color w:val="000000"/>
          <w:sz w:val="28"/>
          <w:szCs w:val="28"/>
          <w:shd w:val="clear" w:color="auto" w:fill="FFFFFF"/>
          <w:lang w:eastAsia="ru-RU"/>
        </w:rPr>
        <w:t>3.3 КОНТРОЛЬНЫЙ ЭКСПЕРИМЕНТ</w:t>
      </w:r>
    </w:p>
    <w:p w14:paraId="1988A11E" w14:textId="77777777" w:rsidR="00B10028" w:rsidRPr="00DD698C" w:rsidRDefault="00B10028" w:rsidP="007C1D37">
      <w:pPr>
        <w:spacing w:before="280" w:line="240" w:lineRule="auto"/>
        <w:ind w:firstLine="709"/>
        <w:jc w:val="center"/>
        <w:rPr>
          <w:rFonts w:ascii="Times New Roman" w:eastAsia="Times New Roman" w:hAnsi="Times New Roman" w:cs="Times New Roman"/>
          <w:sz w:val="24"/>
          <w:szCs w:val="24"/>
          <w:lang w:eastAsia="ru-RU"/>
        </w:rPr>
      </w:pPr>
    </w:p>
    <w:p w14:paraId="28C66B6E" w14:textId="77777777" w:rsidR="007C1D37" w:rsidRPr="00DD698C" w:rsidRDefault="007C1D37" w:rsidP="007C1D37">
      <w:pPr>
        <w:spacing w:before="240" w:after="0" w:line="36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shd w:val="clear" w:color="auto" w:fill="FFFFFF"/>
          <w:lang w:eastAsia="ru-RU"/>
        </w:rPr>
        <w:t>После осуществления коррекционно-развивающей деятельности</w:t>
      </w:r>
      <w:r w:rsidRPr="00DD698C">
        <w:rPr>
          <w:rFonts w:ascii="Times New Roman" w:eastAsia="Times New Roman" w:hAnsi="Times New Roman" w:cs="Times New Roman"/>
          <w:color w:val="000000"/>
          <w:sz w:val="28"/>
          <w:szCs w:val="28"/>
          <w:shd w:val="clear" w:color="auto" w:fill="FFFFFF"/>
          <w:lang w:eastAsia="ru-RU"/>
        </w:rPr>
        <w:t xml:space="preserve"> нами был проведен контрольный эксперимент, целью которого было исследовать уровень развития зрительного восприятия детей младшего школьного </w:t>
      </w:r>
      <w:r w:rsidRPr="00DD698C">
        <w:rPr>
          <w:rFonts w:ascii="Times New Roman" w:eastAsia="Times New Roman" w:hAnsi="Times New Roman" w:cs="Times New Roman"/>
          <w:color w:val="000000"/>
          <w:sz w:val="28"/>
          <w:szCs w:val="28"/>
          <w:shd w:val="clear" w:color="auto" w:fill="FFFFFF"/>
          <w:lang w:eastAsia="ru-RU"/>
        </w:rPr>
        <w:lastRenderedPageBreak/>
        <w:t>возраста</w:t>
      </w:r>
      <w:r>
        <w:rPr>
          <w:rFonts w:ascii="Times New Roman" w:eastAsia="Times New Roman" w:hAnsi="Times New Roman" w:cs="Times New Roman"/>
          <w:color w:val="000000"/>
          <w:sz w:val="28"/>
          <w:szCs w:val="28"/>
          <w:shd w:val="clear" w:color="auto" w:fill="FFFFFF"/>
          <w:lang w:eastAsia="ru-RU"/>
        </w:rPr>
        <w:t xml:space="preserve"> с </w:t>
      </w:r>
      <w:r>
        <w:rPr>
          <w:rFonts w:ascii="Times New Roman" w:eastAsia="Times New Roman" w:hAnsi="Times New Roman" w:cs="Times New Roman"/>
          <w:color w:val="000000"/>
          <w:sz w:val="28"/>
          <w:szCs w:val="28"/>
          <w:lang w:eastAsia="ru-RU"/>
        </w:rPr>
        <w:t>задержкой психического развития</w:t>
      </w:r>
      <w:r w:rsidRPr="00DD698C">
        <w:rPr>
          <w:rFonts w:ascii="Times New Roman" w:eastAsia="Times New Roman" w:hAnsi="Times New Roman" w:cs="Times New Roman"/>
          <w:color w:val="000000"/>
          <w:sz w:val="28"/>
          <w:szCs w:val="28"/>
          <w:shd w:val="clear" w:color="auto" w:fill="FFFFFF"/>
          <w:lang w:eastAsia="ru-RU"/>
        </w:rPr>
        <w:t xml:space="preserve"> на конечном этапе экспериментальной работы.</w:t>
      </w:r>
      <w:r w:rsidRPr="00DD698C">
        <w:rPr>
          <w:rFonts w:ascii="Calibri" w:eastAsia="Times New Roman" w:hAnsi="Calibri" w:cs="Calibri"/>
          <w:color w:val="000000"/>
          <w:lang w:eastAsia="ru-RU"/>
        </w:rPr>
        <w:t xml:space="preserve"> </w:t>
      </w:r>
      <w:r w:rsidRPr="00DD698C">
        <w:rPr>
          <w:rFonts w:ascii="Times New Roman" w:eastAsia="Times New Roman" w:hAnsi="Times New Roman" w:cs="Times New Roman"/>
          <w:color w:val="000000"/>
          <w:sz w:val="28"/>
          <w:szCs w:val="28"/>
          <w:shd w:val="clear" w:color="auto" w:fill="FFFFFF"/>
          <w:lang w:eastAsia="ru-RU"/>
        </w:rPr>
        <w:t xml:space="preserve">Для проведения эксперимента мы использовали те же методики, что и в констатирующем эксперимента. Всего было обследовано </w:t>
      </w:r>
      <w:r>
        <w:rPr>
          <w:rFonts w:ascii="Times New Roman" w:eastAsia="Times New Roman" w:hAnsi="Times New Roman" w:cs="Times New Roman"/>
          <w:color w:val="000000"/>
          <w:sz w:val="28"/>
          <w:szCs w:val="28"/>
          <w:shd w:val="clear" w:color="auto" w:fill="FFFFFF"/>
          <w:lang w:eastAsia="ru-RU"/>
        </w:rPr>
        <w:t>2</w:t>
      </w:r>
      <w:r w:rsidRPr="00DD698C">
        <w:rPr>
          <w:rFonts w:ascii="Times New Roman" w:eastAsia="Times New Roman" w:hAnsi="Times New Roman" w:cs="Times New Roman"/>
          <w:color w:val="000000"/>
          <w:sz w:val="28"/>
          <w:szCs w:val="28"/>
          <w:shd w:val="clear" w:color="auto" w:fill="FFFFFF"/>
          <w:lang w:eastAsia="ru-RU"/>
        </w:rPr>
        <w:t>0 детей,</w:t>
      </w:r>
      <w:r>
        <w:rPr>
          <w:rFonts w:ascii="Times New Roman" w:eastAsia="Times New Roman" w:hAnsi="Times New Roman" w:cs="Times New Roman"/>
          <w:color w:val="000000"/>
          <w:sz w:val="28"/>
          <w:szCs w:val="28"/>
          <w:shd w:val="clear" w:color="auto" w:fill="FFFFFF"/>
          <w:lang w:eastAsia="ru-RU"/>
        </w:rPr>
        <w:t xml:space="preserve"> которые</w:t>
      </w:r>
      <w:r w:rsidRPr="000A41B0">
        <w:rPr>
          <w:rFonts w:ascii="Times New Roman" w:hAnsi="Times New Roman" w:cs="Times New Roman"/>
          <w:sz w:val="28"/>
          <w:szCs w:val="28"/>
        </w:rPr>
        <w:t xml:space="preserve"> были </w:t>
      </w:r>
      <w:r>
        <w:rPr>
          <w:rFonts w:ascii="Times New Roman" w:hAnsi="Times New Roman" w:cs="Times New Roman"/>
          <w:sz w:val="28"/>
          <w:szCs w:val="28"/>
        </w:rPr>
        <w:t xml:space="preserve">поровну </w:t>
      </w:r>
      <w:r w:rsidRPr="000A41B0">
        <w:rPr>
          <w:rFonts w:ascii="Times New Roman" w:hAnsi="Times New Roman" w:cs="Times New Roman"/>
          <w:sz w:val="28"/>
          <w:szCs w:val="28"/>
        </w:rPr>
        <w:t xml:space="preserve">разделены нами на две группы: на </w:t>
      </w:r>
      <w:r w:rsidRPr="000A41B0">
        <w:rPr>
          <w:rFonts w:ascii="Times New Roman" w:hAnsi="Times New Roman" w:cs="Times New Roman"/>
          <w:i/>
          <w:iCs/>
          <w:sz w:val="28"/>
          <w:szCs w:val="28"/>
        </w:rPr>
        <w:t>контрольную</w:t>
      </w:r>
      <w:r w:rsidRPr="000A41B0">
        <w:rPr>
          <w:rFonts w:ascii="Times New Roman" w:hAnsi="Times New Roman" w:cs="Times New Roman"/>
          <w:sz w:val="28"/>
          <w:szCs w:val="28"/>
        </w:rPr>
        <w:t xml:space="preserve"> и </w:t>
      </w:r>
      <w:r w:rsidRPr="000A41B0">
        <w:rPr>
          <w:rFonts w:ascii="Times New Roman" w:hAnsi="Times New Roman" w:cs="Times New Roman"/>
          <w:i/>
          <w:iCs/>
          <w:sz w:val="28"/>
          <w:szCs w:val="28"/>
        </w:rPr>
        <w:t>экспериментальную</w:t>
      </w:r>
      <w:r>
        <w:rPr>
          <w:rFonts w:ascii="Times New Roman" w:hAnsi="Times New Roman" w:cs="Times New Roman"/>
          <w:sz w:val="28"/>
          <w:szCs w:val="28"/>
        </w:rPr>
        <w:t xml:space="preserve"> (с которой </w:t>
      </w:r>
      <w:r w:rsidRPr="00DD698C">
        <w:rPr>
          <w:rFonts w:ascii="Times New Roman" w:eastAsia="Times New Roman" w:hAnsi="Times New Roman" w:cs="Times New Roman"/>
          <w:color w:val="000000"/>
          <w:sz w:val="28"/>
          <w:szCs w:val="28"/>
          <w:shd w:val="clear" w:color="auto" w:fill="FFFFFF"/>
          <w:lang w:eastAsia="ru-RU"/>
        </w:rPr>
        <w:t>была проведена коррекционно-развивающая работа</w:t>
      </w:r>
      <w:r>
        <w:rPr>
          <w:rFonts w:ascii="Times New Roman" w:eastAsia="Times New Roman" w:hAnsi="Times New Roman" w:cs="Times New Roman"/>
          <w:color w:val="000000"/>
          <w:sz w:val="28"/>
          <w:szCs w:val="28"/>
          <w:shd w:val="clear" w:color="auto" w:fill="FFFFFF"/>
          <w:lang w:eastAsia="ru-RU"/>
        </w:rPr>
        <w:t>)</w:t>
      </w:r>
      <w:r w:rsidRPr="00DD698C">
        <w:rPr>
          <w:rFonts w:ascii="Times New Roman" w:eastAsia="Times New Roman" w:hAnsi="Times New Roman" w:cs="Times New Roman"/>
          <w:color w:val="000000"/>
          <w:sz w:val="28"/>
          <w:szCs w:val="28"/>
          <w:shd w:val="clear" w:color="auto" w:fill="FFFFFF"/>
          <w:lang w:eastAsia="ru-RU"/>
        </w:rPr>
        <w:t>.</w:t>
      </w:r>
    </w:p>
    <w:p w14:paraId="5F142A89" w14:textId="77777777" w:rsidR="007C1D37" w:rsidRDefault="007C1D37" w:rsidP="007C1D37">
      <w:pPr>
        <w:spacing w:before="240" w:after="200" w:line="360" w:lineRule="auto"/>
        <w:ind w:firstLine="426"/>
        <w:jc w:val="both"/>
        <w:rPr>
          <w:rFonts w:ascii="Times New Roman" w:eastAsia="Times New Roman" w:hAnsi="Times New Roman" w:cs="Times New Roman"/>
          <w:color w:val="000000"/>
          <w:sz w:val="28"/>
          <w:szCs w:val="28"/>
          <w:lang w:eastAsia="ru-RU"/>
        </w:rPr>
      </w:pPr>
      <w:r w:rsidRPr="00DD698C">
        <w:rPr>
          <w:rFonts w:ascii="Times New Roman" w:eastAsia="Times New Roman" w:hAnsi="Times New Roman" w:cs="Times New Roman"/>
          <w:color w:val="000000"/>
          <w:sz w:val="28"/>
          <w:szCs w:val="28"/>
          <w:lang w:eastAsia="ru-RU"/>
        </w:rPr>
        <w:t xml:space="preserve">Критерии оценки уровня зрительного восприятия учащихся </w:t>
      </w:r>
      <w:r>
        <w:rPr>
          <w:rFonts w:ascii="Times New Roman" w:eastAsia="Times New Roman" w:hAnsi="Times New Roman" w:cs="Times New Roman"/>
          <w:color w:val="000000"/>
          <w:sz w:val="28"/>
          <w:szCs w:val="28"/>
          <w:lang w:eastAsia="ru-RU"/>
        </w:rPr>
        <w:t>вторых классов (9-10 лет)</w:t>
      </w:r>
      <w:r w:rsidRPr="00DD698C">
        <w:rPr>
          <w:rFonts w:ascii="Times New Roman" w:eastAsia="Times New Roman" w:hAnsi="Times New Roman" w:cs="Times New Roman"/>
          <w:color w:val="000000"/>
          <w:sz w:val="28"/>
          <w:szCs w:val="28"/>
          <w:lang w:eastAsia="ru-RU"/>
        </w:rPr>
        <w:t xml:space="preserve"> с </w:t>
      </w:r>
      <w:r>
        <w:rPr>
          <w:rFonts w:ascii="Times New Roman" w:eastAsia="Times New Roman" w:hAnsi="Times New Roman" w:cs="Times New Roman"/>
          <w:color w:val="000000"/>
          <w:sz w:val="28"/>
          <w:szCs w:val="28"/>
          <w:lang w:eastAsia="ru-RU"/>
        </w:rPr>
        <w:t>задержкой психического развития</w:t>
      </w:r>
      <w:r w:rsidRPr="00DD698C">
        <w:rPr>
          <w:rFonts w:ascii="Times New Roman" w:eastAsia="Times New Roman" w:hAnsi="Times New Roman" w:cs="Times New Roman"/>
          <w:color w:val="000000"/>
          <w:sz w:val="28"/>
          <w:szCs w:val="28"/>
          <w:lang w:eastAsia="ru-RU"/>
        </w:rPr>
        <w:t>.</w:t>
      </w:r>
    </w:p>
    <w:p w14:paraId="23B09FDD"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 xml:space="preserve">Для исследования </w:t>
      </w:r>
      <w:r w:rsidRPr="00A92007">
        <w:rPr>
          <w:rFonts w:ascii="Times New Roman" w:hAnsi="Times New Roman" w:cs="Times New Roman"/>
          <w:i/>
          <w:iCs/>
          <w:sz w:val="28"/>
          <w:szCs w:val="28"/>
        </w:rPr>
        <w:t>фрагментарности зрительного восприятия</w:t>
      </w:r>
      <w:r w:rsidRPr="00A92007">
        <w:rPr>
          <w:rFonts w:ascii="Times New Roman" w:hAnsi="Times New Roman" w:cs="Times New Roman"/>
          <w:sz w:val="28"/>
          <w:szCs w:val="28"/>
        </w:rPr>
        <w:t xml:space="preserve"> детей младшего школьного возраста с задержкой психического развития была применена </w:t>
      </w:r>
      <w:r w:rsidRPr="00A92007">
        <w:rPr>
          <w:rFonts w:ascii="Times New Roman" w:hAnsi="Times New Roman" w:cs="Times New Roman"/>
          <w:b/>
          <w:bCs/>
          <w:sz w:val="28"/>
          <w:szCs w:val="28"/>
        </w:rPr>
        <w:t>проба В. Поппельрейтера «Узнавание наложенных изображений».</w:t>
      </w:r>
    </w:p>
    <w:p w14:paraId="49F1AFCF"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Результаты методики у детей из экспериментальной группы представлены на Рисунке 6.</w:t>
      </w:r>
    </w:p>
    <w:p w14:paraId="57F27FD3"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 xml:space="preserve">Результаты исследования показали, что у 7 детей (70%) фрагментарность зрительного восприятия имеет очень высокий уровень развития. </w:t>
      </w:r>
    </w:p>
    <w:p w14:paraId="0D1EA383"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Характеристика заключается в количестве узнанных и названных предметов за минимальное время. Ребенок назвал все 14 предметов, очертания которых имеются на всех трех рисунках, затратив на это меньше, чем 20 секунд.</w:t>
      </w:r>
    </w:p>
    <w:p w14:paraId="6B73949B" w14:textId="77777777" w:rsidR="007C1D37" w:rsidRPr="00A92007" w:rsidRDefault="007C1D37" w:rsidP="00CE3D0E">
      <w:pPr>
        <w:keepNext/>
        <w:spacing w:line="360" w:lineRule="auto"/>
        <w:ind w:firstLine="284"/>
        <w:jc w:val="center"/>
        <w:rPr>
          <w:rFonts w:ascii="Times New Roman" w:hAnsi="Times New Roman" w:cs="Times New Roman"/>
          <w:sz w:val="28"/>
          <w:szCs w:val="28"/>
        </w:rPr>
      </w:pPr>
      <w:r w:rsidRPr="00A92007">
        <w:rPr>
          <w:rFonts w:ascii="Times New Roman" w:hAnsi="Times New Roman" w:cs="Times New Roman"/>
          <w:noProof/>
          <w:sz w:val="28"/>
          <w:szCs w:val="28"/>
        </w:rPr>
        <w:lastRenderedPageBreak/>
        <w:drawing>
          <wp:inline distT="0" distB="0" distL="0" distR="0" wp14:anchorId="46FA00CC" wp14:editId="5199B065">
            <wp:extent cx="3280587" cy="2943004"/>
            <wp:effectExtent l="0" t="0" r="15240"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18EB1B" w14:textId="13297B05" w:rsidR="007C1D37" w:rsidRPr="008848A1" w:rsidRDefault="007C1D37" w:rsidP="007C1D37">
      <w:pPr>
        <w:pStyle w:val="a5"/>
        <w:jc w:val="both"/>
        <w:rPr>
          <w:rFonts w:ascii="Times New Roman" w:hAnsi="Times New Roman" w:cs="Times New Roman"/>
          <w:color w:val="auto"/>
          <w:sz w:val="24"/>
          <w:szCs w:val="24"/>
        </w:rPr>
      </w:pPr>
      <w:r w:rsidRPr="008848A1">
        <w:rPr>
          <w:rFonts w:ascii="Times New Roman" w:hAnsi="Times New Roman" w:cs="Times New Roman"/>
          <w:color w:val="auto"/>
          <w:sz w:val="24"/>
          <w:szCs w:val="24"/>
        </w:rPr>
        <w:t xml:space="preserve">Рисунок </w:t>
      </w:r>
      <w:r w:rsidRPr="008848A1">
        <w:rPr>
          <w:rFonts w:ascii="Times New Roman" w:hAnsi="Times New Roman" w:cs="Times New Roman"/>
          <w:color w:val="auto"/>
          <w:sz w:val="24"/>
          <w:szCs w:val="24"/>
        </w:rPr>
        <w:fldChar w:fldCharType="begin"/>
      </w:r>
      <w:r w:rsidRPr="008848A1">
        <w:rPr>
          <w:rFonts w:ascii="Times New Roman" w:hAnsi="Times New Roman" w:cs="Times New Roman"/>
          <w:color w:val="auto"/>
          <w:sz w:val="24"/>
          <w:szCs w:val="24"/>
        </w:rPr>
        <w:instrText xml:space="preserve"> SEQ Рисунок \* ARABIC </w:instrText>
      </w:r>
      <w:r w:rsidRPr="008848A1">
        <w:rPr>
          <w:rFonts w:ascii="Times New Roman" w:hAnsi="Times New Roman" w:cs="Times New Roman"/>
          <w:color w:val="auto"/>
          <w:sz w:val="24"/>
          <w:szCs w:val="24"/>
        </w:rPr>
        <w:fldChar w:fldCharType="separate"/>
      </w:r>
      <w:r w:rsidR="000002BD" w:rsidRPr="008848A1">
        <w:rPr>
          <w:rFonts w:ascii="Times New Roman" w:hAnsi="Times New Roman" w:cs="Times New Roman"/>
          <w:noProof/>
          <w:color w:val="auto"/>
          <w:sz w:val="24"/>
          <w:szCs w:val="24"/>
        </w:rPr>
        <w:t>6</w:t>
      </w:r>
      <w:r w:rsidRPr="008848A1">
        <w:rPr>
          <w:rFonts w:ascii="Times New Roman" w:hAnsi="Times New Roman" w:cs="Times New Roman"/>
          <w:noProof/>
          <w:color w:val="auto"/>
          <w:sz w:val="24"/>
          <w:szCs w:val="24"/>
        </w:rPr>
        <w:fldChar w:fldCharType="end"/>
      </w:r>
      <w:r w:rsidRPr="008848A1">
        <w:rPr>
          <w:rFonts w:ascii="Times New Roman" w:hAnsi="Times New Roman" w:cs="Times New Roman"/>
          <w:color w:val="auto"/>
          <w:sz w:val="24"/>
          <w:szCs w:val="24"/>
        </w:rPr>
        <w:t>-  Результаты исследования фрагментарности зрительного восприятия у детей из экспериментальной группы по методике проба В. Поппельрейтера «Узнавание наложенных изображений»</w:t>
      </w:r>
    </w:p>
    <w:p w14:paraId="73003AC1"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У других 3 детей (30%) наблюдается высокий уровень фрагментарности зрительного восприятия. Он характеризуется тем, что ребенок назвал все 14 предметов, затратив на их поиск от 21 до 30 секунд</w:t>
      </w:r>
    </w:p>
    <w:p w14:paraId="6ADAF70C"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Детей с низким и очень низким уровнями фрагментарности зрительного восприятия выявлено не было (0%)</w:t>
      </w:r>
    </w:p>
    <w:p w14:paraId="6D4467CA" w14:textId="77777777" w:rsidR="007C1D37" w:rsidRPr="00A92007" w:rsidRDefault="007C1D37" w:rsidP="007C1D37">
      <w:pPr>
        <w:spacing w:before="240"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Результаты методики у детей из контрольной группы представлены на Рисунке 7.</w:t>
      </w:r>
    </w:p>
    <w:p w14:paraId="744EA7E4"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Результаты исследования показали, что у 2 детей (20%) фрагментарность зрительного восприятия имеет очень высокий уровень развития. Характеристика заключается в количестве узнанных и названных предметов за минимальное время. Ребенок назвал все 14 предметов, очертания которых имеются на всех трех рисунках, затратив на это меньше, чем 20 секунд.</w:t>
      </w:r>
    </w:p>
    <w:p w14:paraId="088BCB3F" w14:textId="77777777" w:rsidR="007C1D37" w:rsidRPr="00A92007" w:rsidRDefault="007C1D37" w:rsidP="00CE3D0E">
      <w:pPr>
        <w:keepNext/>
        <w:spacing w:line="360" w:lineRule="auto"/>
        <w:ind w:firstLine="284"/>
        <w:jc w:val="center"/>
        <w:rPr>
          <w:rFonts w:ascii="Times New Roman" w:hAnsi="Times New Roman" w:cs="Times New Roman"/>
          <w:sz w:val="28"/>
          <w:szCs w:val="28"/>
        </w:rPr>
      </w:pPr>
      <w:r w:rsidRPr="00A92007">
        <w:rPr>
          <w:rFonts w:ascii="Times New Roman" w:hAnsi="Times New Roman" w:cs="Times New Roman"/>
          <w:noProof/>
          <w:sz w:val="28"/>
          <w:szCs w:val="28"/>
        </w:rPr>
        <w:lastRenderedPageBreak/>
        <w:drawing>
          <wp:inline distT="0" distB="0" distL="0" distR="0" wp14:anchorId="37BE7F7A" wp14:editId="0EA3928B">
            <wp:extent cx="3635227" cy="2827153"/>
            <wp:effectExtent l="0" t="0" r="381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00D546" w14:textId="77777777" w:rsidR="007C1D37" w:rsidRPr="008848A1" w:rsidRDefault="007C1D37" w:rsidP="007C1D37">
      <w:pPr>
        <w:pStyle w:val="a5"/>
        <w:spacing w:line="360" w:lineRule="auto"/>
        <w:jc w:val="both"/>
        <w:rPr>
          <w:rFonts w:ascii="Times New Roman" w:hAnsi="Times New Roman" w:cs="Times New Roman"/>
          <w:color w:val="auto"/>
          <w:sz w:val="24"/>
          <w:szCs w:val="24"/>
        </w:rPr>
      </w:pPr>
      <w:r w:rsidRPr="008848A1">
        <w:rPr>
          <w:rFonts w:ascii="Times New Roman" w:hAnsi="Times New Roman" w:cs="Times New Roman"/>
          <w:color w:val="auto"/>
          <w:sz w:val="24"/>
          <w:szCs w:val="24"/>
        </w:rPr>
        <w:t>Рисунок 7  -  Результаты исследования фрагментарности зрительного восприятия у детей из контрольной группы по методике проба В. Поппельрейтера «Узнавание наложенных изображений»</w:t>
      </w:r>
    </w:p>
    <w:p w14:paraId="1902D0C6" w14:textId="77777777" w:rsidR="007C1D37" w:rsidRPr="00A92007" w:rsidRDefault="007C1D37" w:rsidP="007C1D37">
      <w:pPr>
        <w:spacing w:after="0" w:line="360" w:lineRule="auto"/>
        <w:ind w:firstLine="567"/>
        <w:jc w:val="both"/>
        <w:rPr>
          <w:rFonts w:ascii="Times New Roman" w:hAnsi="Times New Roman" w:cs="Times New Roman"/>
          <w:sz w:val="28"/>
          <w:szCs w:val="28"/>
        </w:rPr>
      </w:pPr>
      <w:r w:rsidRPr="00A92007">
        <w:rPr>
          <w:rFonts w:ascii="Times New Roman" w:hAnsi="Times New Roman" w:cs="Times New Roman"/>
          <w:sz w:val="28"/>
          <w:szCs w:val="28"/>
        </w:rPr>
        <w:t>У 7 детей (70%) наблюдается высокий уровень фрагментарности зрительного восприятия. Он характеризуется тем, что ребенок назвал все 14 предметов, затратив на их поиск от 21 до 30 секунд</w:t>
      </w:r>
    </w:p>
    <w:p w14:paraId="1C0FF69A" w14:textId="77777777" w:rsidR="007C1D37" w:rsidRPr="00A92007" w:rsidRDefault="007C1D37" w:rsidP="007C1D37">
      <w:pPr>
        <w:spacing w:after="0" w:line="360" w:lineRule="auto"/>
        <w:ind w:firstLine="567"/>
        <w:jc w:val="both"/>
        <w:rPr>
          <w:rFonts w:ascii="Times New Roman" w:hAnsi="Times New Roman" w:cs="Times New Roman"/>
          <w:sz w:val="28"/>
          <w:szCs w:val="28"/>
        </w:rPr>
      </w:pPr>
      <w:r w:rsidRPr="00A92007">
        <w:rPr>
          <w:rFonts w:ascii="Times New Roman" w:hAnsi="Times New Roman" w:cs="Times New Roman"/>
          <w:sz w:val="28"/>
          <w:szCs w:val="28"/>
        </w:rPr>
        <w:t>У 1 ребенка (10%) был обнаружен средний уровень фрагментарности зрительного восприятия. Он выражается в том, что ребенок нашел и назвал все предметы за время от 31 до 40 секунд</w:t>
      </w:r>
    </w:p>
    <w:p w14:paraId="05FDEDE1" w14:textId="7E7C6127" w:rsidR="00CE3D0E" w:rsidRPr="00931267" w:rsidRDefault="007C1D37" w:rsidP="0093126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Детей с низким и очень низким уровнями фрагментарности зрительного восприятия выявлено не было (0%)</w:t>
      </w:r>
    </w:p>
    <w:p w14:paraId="5BF5BD21" w14:textId="486A938E" w:rsidR="00CE3D0E" w:rsidRPr="00CE3D0E" w:rsidRDefault="00CE3D0E" w:rsidP="00CE3D0E">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Сравнение результатов обоих групп представлены в Таблице №2</w:t>
      </w:r>
    </w:p>
    <w:p w14:paraId="23170309" w14:textId="799B7573" w:rsidR="007C1D37" w:rsidRDefault="007C1D37" w:rsidP="007C1D37">
      <w:pPr>
        <w:pStyle w:val="a5"/>
        <w:spacing w:after="0" w:line="360" w:lineRule="auto"/>
        <w:jc w:val="center"/>
        <w:rPr>
          <w:rFonts w:ascii="Times New Roman" w:hAnsi="Times New Roman" w:cs="Times New Roman"/>
          <w:b/>
          <w:bCs/>
          <w:i w:val="0"/>
          <w:iCs w:val="0"/>
          <w:color w:val="auto"/>
          <w:sz w:val="28"/>
          <w:szCs w:val="28"/>
        </w:rPr>
      </w:pPr>
      <w:r w:rsidRPr="00274208">
        <w:rPr>
          <w:rFonts w:ascii="Times New Roman" w:hAnsi="Times New Roman" w:cs="Times New Roman"/>
          <w:b/>
          <w:bCs/>
          <w:i w:val="0"/>
          <w:iCs w:val="0"/>
          <w:color w:val="auto"/>
          <w:sz w:val="28"/>
          <w:szCs w:val="28"/>
        </w:rPr>
        <w:t>Таблица №2 Сравнительная таблица результатов методики В. Поппельрейтера «Узнавание наложенных изображений»</w:t>
      </w:r>
    </w:p>
    <w:tbl>
      <w:tblPr>
        <w:tblStyle w:val="a6"/>
        <w:tblW w:w="0" w:type="auto"/>
        <w:tblLook w:val="04A0" w:firstRow="1" w:lastRow="0" w:firstColumn="1" w:lastColumn="0" w:noHBand="0" w:noVBand="1"/>
      </w:tblPr>
      <w:tblGrid>
        <w:gridCol w:w="1696"/>
        <w:gridCol w:w="1843"/>
        <w:gridCol w:w="1843"/>
        <w:gridCol w:w="1981"/>
        <w:gridCol w:w="1982"/>
      </w:tblGrid>
      <w:tr w:rsidR="007C1D37" w14:paraId="44B5F83B" w14:textId="77777777" w:rsidTr="00637F58">
        <w:trPr>
          <w:trHeight w:val="151"/>
        </w:trPr>
        <w:tc>
          <w:tcPr>
            <w:tcW w:w="1696" w:type="dxa"/>
            <w:vMerge w:val="restart"/>
          </w:tcPr>
          <w:p w14:paraId="44DC3C19"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Результат</w:t>
            </w:r>
          </w:p>
        </w:tc>
        <w:tc>
          <w:tcPr>
            <w:tcW w:w="3686" w:type="dxa"/>
            <w:gridSpan w:val="2"/>
          </w:tcPr>
          <w:p w14:paraId="4FFA5E07"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Экспериментальная группа</w:t>
            </w:r>
          </w:p>
        </w:tc>
        <w:tc>
          <w:tcPr>
            <w:tcW w:w="3963" w:type="dxa"/>
            <w:gridSpan w:val="2"/>
          </w:tcPr>
          <w:p w14:paraId="52F60F4E"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Контрольная группа</w:t>
            </w:r>
          </w:p>
        </w:tc>
      </w:tr>
      <w:tr w:rsidR="007C1D37" w14:paraId="44E19B3A" w14:textId="77777777" w:rsidTr="00637F58">
        <w:trPr>
          <w:trHeight w:val="150"/>
        </w:trPr>
        <w:tc>
          <w:tcPr>
            <w:tcW w:w="1696" w:type="dxa"/>
            <w:vMerge/>
          </w:tcPr>
          <w:p w14:paraId="1400C18F" w14:textId="77777777" w:rsidR="007C1D37" w:rsidRPr="00400B65" w:rsidRDefault="007C1D37" w:rsidP="00CE3D0E">
            <w:pPr>
              <w:spacing w:line="360" w:lineRule="auto"/>
              <w:jc w:val="center"/>
              <w:rPr>
                <w:rFonts w:ascii="Times New Roman" w:hAnsi="Times New Roman" w:cs="Times New Roman"/>
                <w:sz w:val="24"/>
                <w:szCs w:val="24"/>
              </w:rPr>
            </w:pPr>
          </w:p>
        </w:tc>
        <w:tc>
          <w:tcPr>
            <w:tcW w:w="1843" w:type="dxa"/>
          </w:tcPr>
          <w:p w14:paraId="7C0E416B"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Кол-во человек</w:t>
            </w:r>
          </w:p>
        </w:tc>
        <w:tc>
          <w:tcPr>
            <w:tcW w:w="1843" w:type="dxa"/>
          </w:tcPr>
          <w:p w14:paraId="49F0A819"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Проценты</w:t>
            </w:r>
          </w:p>
        </w:tc>
        <w:tc>
          <w:tcPr>
            <w:tcW w:w="1981" w:type="dxa"/>
          </w:tcPr>
          <w:p w14:paraId="306D953C"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Кол-во человек</w:t>
            </w:r>
          </w:p>
        </w:tc>
        <w:tc>
          <w:tcPr>
            <w:tcW w:w="1982" w:type="dxa"/>
          </w:tcPr>
          <w:p w14:paraId="7702E394"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Проценты</w:t>
            </w:r>
          </w:p>
        </w:tc>
      </w:tr>
      <w:tr w:rsidR="007C1D37" w14:paraId="46E0BD2F" w14:textId="77777777" w:rsidTr="00637F58">
        <w:tc>
          <w:tcPr>
            <w:tcW w:w="1696" w:type="dxa"/>
          </w:tcPr>
          <w:p w14:paraId="1E0CE0A8"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Очень высокий уровень</w:t>
            </w:r>
          </w:p>
        </w:tc>
        <w:tc>
          <w:tcPr>
            <w:tcW w:w="1843" w:type="dxa"/>
          </w:tcPr>
          <w:p w14:paraId="6F1345AD"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7</w:t>
            </w:r>
          </w:p>
        </w:tc>
        <w:tc>
          <w:tcPr>
            <w:tcW w:w="1843" w:type="dxa"/>
          </w:tcPr>
          <w:p w14:paraId="5164E3F9"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70%</w:t>
            </w:r>
          </w:p>
        </w:tc>
        <w:tc>
          <w:tcPr>
            <w:tcW w:w="1981" w:type="dxa"/>
          </w:tcPr>
          <w:p w14:paraId="268AB77A"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2</w:t>
            </w:r>
          </w:p>
        </w:tc>
        <w:tc>
          <w:tcPr>
            <w:tcW w:w="1982" w:type="dxa"/>
          </w:tcPr>
          <w:p w14:paraId="32AD8C00"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20%</w:t>
            </w:r>
          </w:p>
        </w:tc>
      </w:tr>
      <w:tr w:rsidR="007C1D37" w14:paraId="72B7BD07" w14:textId="77777777" w:rsidTr="00637F58">
        <w:tc>
          <w:tcPr>
            <w:tcW w:w="1696" w:type="dxa"/>
          </w:tcPr>
          <w:p w14:paraId="36C67E1B"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lastRenderedPageBreak/>
              <w:t>Высокий уровень</w:t>
            </w:r>
          </w:p>
        </w:tc>
        <w:tc>
          <w:tcPr>
            <w:tcW w:w="1843" w:type="dxa"/>
          </w:tcPr>
          <w:p w14:paraId="77E096F7"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3</w:t>
            </w:r>
          </w:p>
        </w:tc>
        <w:tc>
          <w:tcPr>
            <w:tcW w:w="1843" w:type="dxa"/>
          </w:tcPr>
          <w:p w14:paraId="7E0C74AB"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30%</w:t>
            </w:r>
          </w:p>
        </w:tc>
        <w:tc>
          <w:tcPr>
            <w:tcW w:w="1981" w:type="dxa"/>
          </w:tcPr>
          <w:p w14:paraId="3EE4B689"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7</w:t>
            </w:r>
          </w:p>
        </w:tc>
        <w:tc>
          <w:tcPr>
            <w:tcW w:w="1982" w:type="dxa"/>
          </w:tcPr>
          <w:p w14:paraId="673B8DB1"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70%</w:t>
            </w:r>
          </w:p>
        </w:tc>
      </w:tr>
      <w:tr w:rsidR="007C1D37" w14:paraId="1E569E1E" w14:textId="77777777" w:rsidTr="00637F58">
        <w:tc>
          <w:tcPr>
            <w:tcW w:w="1696" w:type="dxa"/>
          </w:tcPr>
          <w:p w14:paraId="0DDBADCE"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Средний уровень</w:t>
            </w:r>
          </w:p>
        </w:tc>
        <w:tc>
          <w:tcPr>
            <w:tcW w:w="1843" w:type="dxa"/>
          </w:tcPr>
          <w:p w14:paraId="3FA77FD8"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843" w:type="dxa"/>
          </w:tcPr>
          <w:p w14:paraId="17E04A4D"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981" w:type="dxa"/>
          </w:tcPr>
          <w:p w14:paraId="128F34BB"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1</w:t>
            </w:r>
          </w:p>
        </w:tc>
        <w:tc>
          <w:tcPr>
            <w:tcW w:w="1982" w:type="dxa"/>
          </w:tcPr>
          <w:p w14:paraId="1AE6ABB9"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10%</w:t>
            </w:r>
          </w:p>
        </w:tc>
      </w:tr>
      <w:tr w:rsidR="007C1D37" w14:paraId="42ECD289" w14:textId="77777777" w:rsidTr="00637F58">
        <w:tc>
          <w:tcPr>
            <w:tcW w:w="1696" w:type="dxa"/>
          </w:tcPr>
          <w:p w14:paraId="7BFCAA6E"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Низкий уровень</w:t>
            </w:r>
          </w:p>
        </w:tc>
        <w:tc>
          <w:tcPr>
            <w:tcW w:w="1843" w:type="dxa"/>
          </w:tcPr>
          <w:p w14:paraId="27232D62"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843" w:type="dxa"/>
          </w:tcPr>
          <w:p w14:paraId="0B90BFFA"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981" w:type="dxa"/>
          </w:tcPr>
          <w:p w14:paraId="4B219636"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982" w:type="dxa"/>
          </w:tcPr>
          <w:p w14:paraId="628C7EE4"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r>
    </w:tbl>
    <w:p w14:paraId="1255A638" w14:textId="77777777" w:rsidR="007C1D37" w:rsidRPr="00274208" w:rsidRDefault="007C1D37" w:rsidP="007C1D37"/>
    <w:p w14:paraId="7AD65AA7" w14:textId="77777777" w:rsidR="007C1D37" w:rsidRPr="00A92007" w:rsidRDefault="007C1D37" w:rsidP="007C1D37">
      <w:pPr>
        <w:spacing w:before="240"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 xml:space="preserve">Для диагностики </w:t>
      </w:r>
      <w:r w:rsidRPr="00A92007">
        <w:rPr>
          <w:rFonts w:ascii="Times New Roman" w:hAnsi="Times New Roman" w:cs="Times New Roman"/>
          <w:i/>
          <w:iCs/>
          <w:sz w:val="28"/>
          <w:szCs w:val="28"/>
        </w:rPr>
        <w:t>сформированности восприятия цвета (оттенков цветов) и формы</w:t>
      </w:r>
      <w:r w:rsidRPr="00A92007">
        <w:rPr>
          <w:rFonts w:ascii="Times New Roman" w:hAnsi="Times New Roman" w:cs="Times New Roman"/>
          <w:sz w:val="28"/>
          <w:szCs w:val="28"/>
        </w:rPr>
        <w:t xml:space="preserve"> у детей из экспериментальной группой была использована методика </w:t>
      </w:r>
      <w:r w:rsidRPr="00A92007">
        <w:rPr>
          <w:rFonts w:ascii="Times New Roman" w:hAnsi="Times New Roman" w:cs="Times New Roman"/>
          <w:b/>
          <w:bCs/>
          <w:sz w:val="28"/>
          <w:szCs w:val="28"/>
        </w:rPr>
        <w:t>«Закрашивание фигур по Л.Ф. Фатиховой»</w:t>
      </w:r>
    </w:p>
    <w:p w14:paraId="0C60AE3C"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Полученные результаты представлены на Рисунке 9.</w:t>
      </w:r>
    </w:p>
    <w:p w14:paraId="7408E71F"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Данное исследование показало, что у всех 10 детей (100%) сформированность восприятия цвета и формы находится в норме. Дети верно выполнили поставленную перед ним задачу, не нуждаясь в помощи.</w:t>
      </w:r>
    </w:p>
    <w:p w14:paraId="14977A5D" w14:textId="77777777" w:rsidR="007C1D37" w:rsidRPr="00931267" w:rsidRDefault="007C1D37" w:rsidP="00CE3D0E">
      <w:pPr>
        <w:keepNext/>
        <w:spacing w:line="360" w:lineRule="auto"/>
        <w:ind w:firstLine="284"/>
        <w:jc w:val="center"/>
        <w:rPr>
          <w:rFonts w:ascii="Times New Roman" w:hAnsi="Times New Roman" w:cs="Times New Roman"/>
          <w:sz w:val="28"/>
          <w:szCs w:val="28"/>
        </w:rPr>
      </w:pPr>
      <w:r w:rsidRPr="00931267">
        <w:rPr>
          <w:rFonts w:ascii="Times New Roman" w:hAnsi="Times New Roman" w:cs="Times New Roman"/>
          <w:noProof/>
          <w:sz w:val="28"/>
          <w:szCs w:val="28"/>
        </w:rPr>
        <w:drawing>
          <wp:inline distT="0" distB="0" distL="0" distR="0" wp14:anchorId="3C53181F" wp14:editId="7C51C1BB">
            <wp:extent cx="3539534" cy="2465646"/>
            <wp:effectExtent l="0" t="0" r="381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3DFD0E" w14:textId="77777777" w:rsidR="007C1D37" w:rsidRPr="00931267" w:rsidRDefault="007C1D37" w:rsidP="007C1D37">
      <w:pPr>
        <w:pStyle w:val="a5"/>
        <w:spacing w:line="360" w:lineRule="auto"/>
        <w:jc w:val="both"/>
        <w:rPr>
          <w:rFonts w:ascii="Times New Roman" w:hAnsi="Times New Roman" w:cs="Times New Roman"/>
          <w:color w:val="auto"/>
          <w:sz w:val="24"/>
          <w:szCs w:val="24"/>
        </w:rPr>
      </w:pPr>
      <w:r w:rsidRPr="00931267">
        <w:rPr>
          <w:rFonts w:ascii="Times New Roman" w:hAnsi="Times New Roman" w:cs="Times New Roman"/>
          <w:color w:val="auto"/>
          <w:sz w:val="24"/>
          <w:szCs w:val="24"/>
        </w:rPr>
        <w:t>Рисунок 8 -  Результат исследования сформированности восприятия цвета и формы у детей из экспериментальной группы по методике Закрашивание фигур по Л.Ф. Фатиховой</w:t>
      </w:r>
    </w:p>
    <w:p w14:paraId="6F21CF8F" w14:textId="77777777" w:rsidR="007C1D37" w:rsidRPr="00A92007" w:rsidRDefault="007C1D37" w:rsidP="007C1D37">
      <w:pPr>
        <w:spacing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Детей с несформированностью восприятия цвета и формы выявлено не было (0%). На основе этого можно сделать вывод о том, что у всех детей с задержкой психического развития при поступлении в школу уже сложены сенсорные эталоны.</w:t>
      </w:r>
    </w:p>
    <w:p w14:paraId="7F249A1B"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lastRenderedPageBreak/>
        <w:t>Полученные результаты при обследовании детей из контрольной группы представлены на Рисунке 9.</w:t>
      </w:r>
    </w:p>
    <w:p w14:paraId="3A38F312"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Данное исследование показало, что у 8 детей (80%) сформированность восприятия цвета и формы находится в норме. Дети верно выполнили поставленную перед ним задачу, не нуждаясь в помощи.</w:t>
      </w:r>
    </w:p>
    <w:p w14:paraId="35D1DDB8" w14:textId="77777777" w:rsidR="007C1D37" w:rsidRPr="00CE3D0E" w:rsidRDefault="007C1D37" w:rsidP="00CE3D0E">
      <w:pPr>
        <w:keepNext/>
        <w:spacing w:line="360" w:lineRule="auto"/>
        <w:ind w:firstLine="284"/>
        <w:jc w:val="center"/>
        <w:rPr>
          <w:rFonts w:ascii="Times New Roman" w:hAnsi="Times New Roman" w:cs="Times New Roman"/>
          <w:sz w:val="32"/>
          <w:szCs w:val="32"/>
        </w:rPr>
      </w:pPr>
      <w:r w:rsidRPr="00CE3D0E">
        <w:rPr>
          <w:rFonts w:ascii="Times New Roman" w:hAnsi="Times New Roman" w:cs="Times New Roman"/>
          <w:noProof/>
          <w:sz w:val="32"/>
          <w:szCs w:val="32"/>
        </w:rPr>
        <w:drawing>
          <wp:inline distT="0" distB="0" distL="0" distR="0" wp14:anchorId="25BA8373" wp14:editId="2D4541C3">
            <wp:extent cx="3305175" cy="2523460"/>
            <wp:effectExtent l="0" t="0" r="9525" b="1079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33B010" w14:textId="77777777" w:rsidR="007C1D37" w:rsidRPr="00931267" w:rsidRDefault="007C1D37" w:rsidP="007C1D37">
      <w:pPr>
        <w:pStyle w:val="a5"/>
        <w:spacing w:line="360" w:lineRule="auto"/>
        <w:jc w:val="both"/>
        <w:rPr>
          <w:rFonts w:ascii="Times New Roman" w:hAnsi="Times New Roman" w:cs="Times New Roman"/>
          <w:color w:val="auto"/>
          <w:sz w:val="24"/>
          <w:szCs w:val="24"/>
        </w:rPr>
      </w:pPr>
      <w:r w:rsidRPr="00931267">
        <w:rPr>
          <w:rFonts w:ascii="Times New Roman" w:hAnsi="Times New Roman" w:cs="Times New Roman"/>
          <w:color w:val="auto"/>
          <w:sz w:val="24"/>
          <w:szCs w:val="24"/>
        </w:rPr>
        <w:t>Рисунок 9  -  Результат исследования сформированности восприятия цвета и формы у детей из контрольной группы по методике Закрашивание фигур по Л.Ф. Фатиховой</w:t>
      </w:r>
    </w:p>
    <w:p w14:paraId="0CF635F3" w14:textId="77777777" w:rsidR="007C1D37" w:rsidRPr="00A92007" w:rsidRDefault="007C1D37" w:rsidP="007C1D37">
      <w:pPr>
        <w:spacing w:after="0" w:line="360" w:lineRule="auto"/>
        <w:ind w:firstLine="426"/>
        <w:jc w:val="both"/>
        <w:rPr>
          <w:rFonts w:ascii="Times New Roman" w:hAnsi="Times New Roman" w:cs="Times New Roman"/>
          <w:sz w:val="28"/>
          <w:szCs w:val="28"/>
        </w:rPr>
      </w:pPr>
      <w:r w:rsidRPr="00A92007">
        <w:rPr>
          <w:rFonts w:ascii="Times New Roman" w:hAnsi="Times New Roman" w:cs="Times New Roman"/>
          <w:sz w:val="28"/>
          <w:szCs w:val="28"/>
        </w:rPr>
        <w:t>У 2 детей (20%) наблюдается средний уровень сформированности восприятия цвета и формы. Ребенок выполняет задание в соответствии с инструкцией, но ему при закрашивании бланков нужен повтор инструкции, т.е. затруднены возможности переноса, в связи с этим необходим вид помощи No 5.</w:t>
      </w:r>
    </w:p>
    <w:p w14:paraId="5C80607A" w14:textId="77777777" w:rsidR="007C1D3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Детей с несформированностью восприятия цвета и формы выявлено не было (0%). На основе этого можно сделать вывод о том, что у всех детей с задержкой психического развития при поступлении в школу уже сложены сенсорные эталоны.</w:t>
      </w:r>
    </w:p>
    <w:p w14:paraId="0C4B27A1" w14:textId="3B939895" w:rsidR="00CE3D0E" w:rsidRPr="00CE3D0E" w:rsidRDefault="00CE3D0E" w:rsidP="00CE3D0E">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Сравнение результатов обоих групп представлены в Таблице №3</w:t>
      </w:r>
    </w:p>
    <w:p w14:paraId="440200D0" w14:textId="636DF489" w:rsidR="007C1D37" w:rsidRPr="00310EAE" w:rsidRDefault="007C1D37" w:rsidP="007C1D37">
      <w:pPr>
        <w:pStyle w:val="a5"/>
        <w:spacing w:before="240" w:after="0" w:line="360" w:lineRule="auto"/>
        <w:jc w:val="center"/>
        <w:rPr>
          <w:rFonts w:ascii="Times New Roman" w:hAnsi="Times New Roman" w:cs="Times New Roman"/>
          <w:sz w:val="22"/>
          <w:szCs w:val="22"/>
        </w:rPr>
      </w:pPr>
      <w:r w:rsidRPr="00274208">
        <w:rPr>
          <w:rFonts w:ascii="Times New Roman" w:hAnsi="Times New Roman" w:cs="Times New Roman"/>
          <w:b/>
          <w:bCs/>
          <w:i w:val="0"/>
          <w:iCs w:val="0"/>
          <w:color w:val="auto"/>
          <w:sz w:val="28"/>
          <w:szCs w:val="28"/>
        </w:rPr>
        <w:t>Таблица №</w:t>
      </w:r>
      <w:r>
        <w:rPr>
          <w:rFonts w:ascii="Times New Roman" w:hAnsi="Times New Roman" w:cs="Times New Roman"/>
          <w:b/>
          <w:bCs/>
          <w:i w:val="0"/>
          <w:iCs w:val="0"/>
          <w:color w:val="auto"/>
          <w:sz w:val="28"/>
          <w:szCs w:val="28"/>
        </w:rPr>
        <w:t>3</w:t>
      </w:r>
      <w:r w:rsidRPr="00274208">
        <w:rPr>
          <w:rFonts w:ascii="Times New Roman" w:hAnsi="Times New Roman" w:cs="Times New Roman"/>
          <w:b/>
          <w:bCs/>
          <w:i w:val="0"/>
          <w:iCs w:val="0"/>
          <w:color w:val="auto"/>
          <w:sz w:val="28"/>
          <w:szCs w:val="28"/>
        </w:rPr>
        <w:t xml:space="preserve"> Сравнительная таблица результатов методики </w:t>
      </w:r>
      <w:r w:rsidRPr="00310EAE">
        <w:rPr>
          <w:rFonts w:ascii="Times New Roman" w:hAnsi="Times New Roman" w:cs="Times New Roman"/>
          <w:b/>
          <w:bCs/>
          <w:i w:val="0"/>
          <w:iCs w:val="0"/>
          <w:color w:val="auto"/>
          <w:sz w:val="28"/>
          <w:szCs w:val="28"/>
        </w:rPr>
        <w:t>«Закрашивание фигур по Л.Ф. Фатиховой»</w:t>
      </w:r>
    </w:p>
    <w:tbl>
      <w:tblPr>
        <w:tblStyle w:val="a6"/>
        <w:tblW w:w="0" w:type="auto"/>
        <w:tblLook w:val="04A0" w:firstRow="1" w:lastRow="0" w:firstColumn="1" w:lastColumn="0" w:noHBand="0" w:noVBand="1"/>
      </w:tblPr>
      <w:tblGrid>
        <w:gridCol w:w="1696"/>
        <w:gridCol w:w="1843"/>
        <w:gridCol w:w="1843"/>
        <w:gridCol w:w="1981"/>
        <w:gridCol w:w="1982"/>
      </w:tblGrid>
      <w:tr w:rsidR="007C1D37" w14:paraId="2F276C88" w14:textId="77777777" w:rsidTr="00637F58">
        <w:trPr>
          <w:trHeight w:val="151"/>
        </w:trPr>
        <w:tc>
          <w:tcPr>
            <w:tcW w:w="1696" w:type="dxa"/>
            <w:vMerge w:val="restart"/>
          </w:tcPr>
          <w:p w14:paraId="1BE5F2E6"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Результат</w:t>
            </w:r>
          </w:p>
        </w:tc>
        <w:tc>
          <w:tcPr>
            <w:tcW w:w="3686" w:type="dxa"/>
            <w:gridSpan w:val="2"/>
          </w:tcPr>
          <w:p w14:paraId="5FA41208"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Экспериментальная группа</w:t>
            </w:r>
          </w:p>
        </w:tc>
        <w:tc>
          <w:tcPr>
            <w:tcW w:w="3963" w:type="dxa"/>
            <w:gridSpan w:val="2"/>
          </w:tcPr>
          <w:p w14:paraId="3454AAC1"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Контрольная группа</w:t>
            </w:r>
          </w:p>
        </w:tc>
      </w:tr>
      <w:tr w:rsidR="007C1D37" w14:paraId="7F41B669" w14:textId="77777777" w:rsidTr="00637F58">
        <w:trPr>
          <w:trHeight w:val="150"/>
        </w:trPr>
        <w:tc>
          <w:tcPr>
            <w:tcW w:w="1696" w:type="dxa"/>
            <w:vMerge/>
          </w:tcPr>
          <w:p w14:paraId="167B5CA6" w14:textId="77777777" w:rsidR="007C1D37" w:rsidRPr="00400B65" w:rsidRDefault="007C1D37" w:rsidP="00CE3D0E">
            <w:pPr>
              <w:spacing w:line="360" w:lineRule="auto"/>
              <w:jc w:val="center"/>
              <w:rPr>
                <w:rFonts w:ascii="Times New Roman" w:hAnsi="Times New Roman" w:cs="Times New Roman"/>
                <w:sz w:val="24"/>
                <w:szCs w:val="24"/>
              </w:rPr>
            </w:pPr>
          </w:p>
        </w:tc>
        <w:tc>
          <w:tcPr>
            <w:tcW w:w="1843" w:type="dxa"/>
          </w:tcPr>
          <w:p w14:paraId="159E0B79"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Кол-во человек</w:t>
            </w:r>
          </w:p>
        </w:tc>
        <w:tc>
          <w:tcPr>
            <w:tcW w:w="1843" w:type="dxa"/>
          </w:tcPr>
          <w:p w14:paraId="6B2AD927"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Проценты</w:t>
            </w:r>
          </w:p>
        </w:tc>
        <w:tc>
          <w:tcPr>
            <w:tcW w:w="1981" w:type="dxa"/>
          </w:tcPr>
          <w:p w14:paraId="65D98FD9"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Кол-во человек</w:t>
            </w:r>
          </w:p>
        </w:tc>
        <w:tc>
          <w:tcPr>
            <w:tcW w:w="1982" w:type="dxa"/>
          </w:tcPr>
          <w:p w14:paraId="66705A36"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Проценты</w:t>
            </w:r>
          </w:p>
        </w:tc>
      </w:tr>
      <w:tr w:rsidR="007C1D37" w14:paraId="1C83A0E7" w14:textId="77777777" w:rsidTr="00637F58">
        <w:tc>
          <w:tcPr>
            <w:tcW w:w="1696" w:type="dxa"/>
          </w:tcPr>
          <w:p w14:paraId="16FFD076"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Высокий уровень</w:t>
            </w:r>
          </w:p>
        </w:tc>
        <w:tc>
          <w:tcPr>
            <w:tcW w:w="1843" w:type="dxa"/>
          </w:tcPr>
          <w:p w14:paraId="6EECEB26"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10</w:t>
            </w:r>
          </w:p>
        </w:tc>
        <w:tc>
          <w:tcPr>
            <w:tcW w:w="1843" w:type="dxa"/>
          </w:tcPr>
          <w:p w14:paraId="1205F80F"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100%</w:t>
            </w:r>
          </w:p>
        </w:tc>
        <w:tc>
          <w:tcPr>
            <w:tcW w:w="1981" w:type="dxa"/>
          </w:tcPr>
          <w:p w14:paraId="0A0A169E"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8</w:t>
            </w:r>
          </w:p>
        </w:tc>
        <w:tc>
          <w:tcPr>
            <w:tcW w:w="1982" w:type="dxa"/>
          </w:tcPr>
          <w:p w14:paraId="40126398"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80%</w:t>
            </w:r>
          </w:p>
        </w:tc>
      </w:tr>
      <w:tr w:rsidR="007C1D37" w14:paraId="65F05719" w14:textId="77777777" w:rsidTr="00637F58">
        <w:tc>
          <w:tcPr>
            <w:tcW w:w="1696" w:type="dxa"/>
          </w:tcPr>
          <w:p w14:paraId="00C079DD"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Средний уровень</w:t>
            </w:r>
          </w:p>
        </w:tc>
        <w:tc>
          <w:tcPr>
            <w:tcW w:w="1843" w:type="dxa"/>
          </w:tcPr>
          <w:p w14:paraId="730FD2BF"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843" w:type="dxa"/>
          </w:tcPr>
          <w:p w14:paraId="4114E3D2"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981" w:type="dxa"/>
          </w:tcPr>
          <w:p w14:paraId="5974CD06"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2</w:t>
            </w:r>
          </w:p>
        </w:tc>
        <w:tc>
          <w:tcPr>
            <w:tcW w:w="1982" w:type="dxa"/>
          </w:tcPr>
          <w:p w14:paraId="70EA41EF"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20%</w:t>
            </w:r>
          </w:p>
        </w:tc>
      </w:tr>
      <w:tr w:rsidR="007C1D37" w14:paraId="60EF0A92" w14:textId="77777777" w:rsidTr="00637F58">
        <w:tc>
          <w:tcPr>
            <w:tcW w:w="1696" w:type="dxa"/>
          </w:tcPr>
          <w:p w14:paraId="504A3BDD"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Низкий уровень</w:t>
            </w:r>
          </w:p>
        </w:tc>
        <w:tc>
          <w:tcPr>
            <w:tcW w:w="1843" w:type="dxa"/>
          </w:tcPr>
          <w:p w14:paraId="4AE768B3"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843" w:type="dxa"/>
          </w:tcPr>
          <w:p w14:paraId="2AA86595"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981" w:type="dxa"/>
          </w:tcPr>
          <w:p w14:paraId="194DD4B5"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c>
          <w:tcPr>
            <w:tcW w:w="1982" w:type="dxa"/>
          </w:tcPr>
          <w:p w14:paraId="59E5D37B" w14:textId="77777777" w:rsidR="007C1D37" w:rsidRPr="00400B65" w:rsidRDefault="007C1D37" w:rsidP="00CE3D0E">
            <w:pPr>
              <w:spacing w:line="360" w:lineRule="auto"/>
              <w:jc w:val="center"/>
              <w:rPr>
                <w:rFonts w:ascii="Times New Roman" w:hAnsi="Times New Roman" w:cs="Times New Roman"/>
                <w:sz w:val="24"/>
                <w:szCs w:val="24"/>
              </w:rPr>
            </w:pPr>
            <w:r w:rsidRPr="00400B65">
              <w:rPr>
                <w:rFonts w:ascii="Times New Roman" w:hAnsi="Times New Roman" w:cs="Times New Roman"/>
                <w:sz w:val="24"/>
                <w:szCs w:val="24"/>
              </w:rPr>
              <w:t>0%</w:t>
            </w:r>
          </w:p>
        </w:tc>
      </w:tr>
    </w:tbl>
    <w:p w14:paraId="4D756AAA" w14:textId="77777777" w:rsidR="007C1D37" w:rsidRPr="00A92007" w:rsidRDefault="007C1D37" w:rsidP="007C1D37">
      <w:pPr>
        <w:spacing w:after="0" w:line="360" w:lineRule="auto"/>
        <w:ind w:firstLine="284"/>
        <w:jc w:val="both"/>
        <w:rPr>
          <w:rFonts w:ascii="Times New Roman" w:hAnsi="Times New Roman" w:cs="Times New Roman"/>
          <w:sz w:val="28"/>
          <w:szCs w:val="28"/>
        </w:rPr>
      </w:pPr>
    </w:p>
    <w:p w14:paraId="2C89DD9E" w14:textId="77777777" w:rsidR="007C1D37" w:rsidRPr="00A92007" w:rsidRDefault="007C1D37" w:rsidP="007C1D37">
      <w:pPr>
        <w:spacing w:after="0" w:line="360" w:lineRule="auto"/>
        <w:ind w:firstLine="284"/>
        <w:jc w:val="both"/>
        <w:rPr>
          <w:rFonts w:ascii="Times New Roman" w:hAnsi="Times New Roman" w:cs="Times New Roman"/>
          <w:b/>
          <w:bCs/>
          <w:sz w:val="28"/>
          <w:szCs w:val="28"/>
        </w:rPr>
      </w:pPr>
      <w:r w:rsidRPr="00A92007">
        <w:rPr>
          <w:rFonts w:ascii="Times New Roman" w:hAnsi="Times New Roman" w:cs="Times New Roman"/>
          <w:sz w:val="28"/>
          <w:szCs w:val="28"/>
        </w:rPr>
        <w:t xml:space="preserve">Для исследования уровня </w:t>
      </w:r>
      <w:r w:rsidRPr="00A92007">
        <w:rPr>
          <w:rFonts w:ascii="Times New Roman" w:hAnsi="Times New Roman" w:cs="Times New Roman"/>
          <w:i/>
          <w:iCs/>
          <w:sz w:val="28"/>
          <w:szCs w:val="28"/>
        </w:rPr>
        <w:t xml:space="preserve">развития </w:t>
      </w:r>
      <w:r>
        <w:rPr>
          <w:rFonts w:ascii="Times New Roman" w:hAnsi="Times New Roman" w:cs="Times New Roman"/>
          <w:i/>
          <w:iCs/>
          <w:sz w:val="28"/>
          <w:szCs w:val="28"/>
        </w:rPr>
        <w:t xml:space="preserve">целостности </w:t>
      </w:r>
      <w:r w:rsidRPr="00984AFA">
        <w:rPr>
          <w:rFonts w:ascii="Times New Roman" w:hAnsi="Times New Roman" w:cs="Times New Roman"/>
          <w:sz w:val="28"/>
          <w:szCs w:val="28"/>
        </w:rPr>
        <w:t>зрительного восприятия</w:t>
      </w:r>
      <w:r w:rsidRPr="00A92007">
        <w:rPr>
          <w:rFonts w:ascii="Times New Roman" w:hAnsi="Times New Roman" w:cs="Times New Roman"/>
          <w:sz w:val="28"/>
          <w:szCs w:val="28"/>
        </w:rPr>
        <w:t xml:space="preserve"> детей с задержкой психического развития была применена методика </w:t>
      </w:r>
      <w:r w:rsidRPr="00A92007">
        <w:rPr>
          <w:rFonts w:ascii="Times New Roman" w:hAnsi="Times New Roman" w:cs="Times New Roman"/>
          <w:b/>
          <w:bCs/>
          <w:sz w:val="28"/>
          <w:szCs w:val="28"/>
        </w:rPr>
        <w:t>«Восприятие химерных изображений».</w:t>
      </w:r>
    </w:p>
    <w:p w14:paraId="4007B26B"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Полученные результаты при обследовании детей из экспериментальной группы представлены на Рисунке 10.</w:t>
      </w:r>
    </w:p>
    <w:p w14:paraId="0254794F" w14:textId="77777777" w:rsidR="007C1D37" w:rsidRPr="00A92007" w:rsidRDefault="007C1D37" w:rsidP="007C1D37">
      <w:pPr>
        <w:spacing w:after="0" w:line="360" w:lineRule="auto"/>
        <w:ind w:firstLine="284"/>
        <w:jc w:val="both"/>
        <w:rPr>
          <w:rFonts w:ascii="Times New Roman" w:hAnsi="Times New Roman" w:cs="Times New Roman"/>
          <w:sz w:val="28"/>
          <w:szCs w:val="28"/>
        </w:rPr>
      </w:pPr>
      <w:r w:rsidRPr="00A92007">
        <w:rPr>
          <w:rFonts w:ascii="Times New Roman" w:hAnsi="Times New Roman" w:cs="Times New Roman"/>
          <w:sz w:val="28"/>
          <w:szCs w:val="28"/>
        </w:rPr>
        <w:t xml:space="preserve">Данное исследование показало, что у 9 детей (90%) </w:t>
      </w:r>
      <w:r>
        <w:rPr>
          <w:rFonts w:ascii="Times New Roman" w:hAnsi="Times New Roman" w:cs="Times New Roman"/>
          <w:sz w:val="28"/>
          <w:szCs w:val="28"/>
        </w:rPr>
        <w:t>целостность зрительного восприятия</w:t>
      </w:r>
      <w:r w:rsidRPr="00A92007">
        <w:rPr>
          <w:rFonts w:ascii="Times New Roman" w:hAnsi="Times New Roman" w:cs="Times New Roman"/>
          <w:sz w:val="28"/>
          <w:szCs w:val="28"/>
        </w:rPr>
        <w:t xml:space="preserve"> развит</w:t>
      </w:r>
      <w:r>
        <w:rPr>
          <w:rFonts w:ascii="Times New Roman" w:hAnsi="Times New Roman" w:cs="Times New Roman"/>
          <w:sz w:val="28"/>
          <w:szCs w:val="28"/>
        </w:rPr>
        <w:t>а</w:t>
      </w:r>
      <w:r w:rsidRPr="00A92007">
        <w:rPr>
          <w:rFonts w:ascii="Times New Roman" w:hAnsi="Times New Roman" w:cs="Times New Roman"/>
          <w:sz w:val="28"/>
          <w:szCs w:val="28"/>
        </w:rPr>
        <w:t xml:space="preserve"> очень хорошо. Характеризуется это тем, что дети не только обнаружили несоответствия в предложенных изображениях, но и распознали, кому они принадлежат, подробно описав свою точку зрения.</w:t>
      </w:r>
    </w:p>
    <w:p w14:paraId="7DBE7548" w14:textId="77777777" w:rsidR="007C1D37" w:rsidRPr="00CE3D0E" w:rsidRDefault="007C1D37" w:rsidP="00CE3D0E">
      <w:pPr>
        <w:keepNext/>
        <w:spacing w:line="360" w:lineRule="auto"/>
        <w:ind w:firstLine="284"/>
        <w:jc w:val="center"/>
        <w:rPr>
          <w:rFonts w:ascii="Times New Roman" w:hAnsi="Times New Roman" w:cs="Times New Roman"/>
          <w:sz w:val="24"/>
          <w:szCs w:val="24"/>
        </w:rPr>
      </w:pPr>
      <w:r w:rsidRPr="00CE3D0E">
        <w:rPr>
          <w:rFonts w:ascii="Times New Roman" w:hAnsi="Times New Roman" w:cs="Times New Roman"/>
          <w:noProof/>
          <w:sz w:val="24"/>
          <w:szCs w:val="24"/>
        </w:rPr>
        <w:drawing>
          <wp:inline distT="0" distB="0" distL="0" distR="0" wp14:anchorId="77CBA3EF" wp14:editId="1AA913EC">
            <wp:extent cx="3678866" cy="2647182"/>
            <wp:effectExtent l="0" t="0" r="17145" b="127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A64419" w14:textId="77777777" w:rsidR="007C1D37" w:rsidRPr="00931267" w:rsidRDefault="007C1D37" w:rsidP="007C1D37">
      <w:pPr>
        <w:pStyle w:val="a5"/>
        <w:spacing w:line="360" w:lineRule="auto"/>
        <w:jc w:val="both"/>
        <w:rPr>
          <w:rFonts w:ascii="Times New Roman" w:hAnsi="Times New Roman" w:cs="Times New Roman"/>
          <w:color w:val="auto"/>
          <w:sz w:val="24"/>
          <w:szCs w:val="24"/>
        </w:rPr>
      </w:pPr>
      <w:r w:rsidRPr="00931267">
        <w:rPr>
          <w:rFonts w:ascii="Times New Roman" w:hAnsi="Times New Roman" w:cs="Times New Roman"/>
          <w:color w:val="auto"/>
          <w:sz w:val="24"/>
          <w:szCs w:val="24"/>
        </w:rPr>
        <w:t>Рисунок 10  -  Результаты исследования уровня развития целостности зрительного восприятия у детей из экспериментальной группы по методике «Восприятие химерных изображений»</w:t>
      </w:r>
    </w:p>
    <w:p w14:paraId="1B8F1DB8"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lastRenderedPageBreak/>
        <w:t xml:space="preserve">У 1 ребенок (10%) показали средний уровень развития </w:t>
      </w:r>
      <w:r>
        <w:rPr>
          <w:rFonts w:ascii="Times New Roman" w:hAnsi="Times New Roman" w:cs="Times New Roman"/>
          <w:sz w:val="28"/>
          <w:szCs w:val="28"/>
        </w:rPr>
        <w:t>целостности зрительного восприятия</w:t>
      </w:r>
      <w:r w:rsidRPr="00984AFA">
        <w:rPr>
          <w:rFonts w:ascii="Times New Roman" w:hAnsi="Times New Roman" w:cs="Times New Roman"/>
          <w:sz w:val="28"/>
          <w:szCs w:val="28"/>
        </w:rPr>
        <w:t>. Это выражалось в замешательстве при взгляде на картинки и смазанные короткие ответы.</w:t>
      </w:r>
    </w:p>
    <w:p w14:paraId="5C73DCE1" w14:textId="77777777" w:rsidR="007C1D37" w:rsidRPr="00984AFA" w:rsidRDefault="007C1D37" w:rsidP="007C1D37">
      <w:pPr>
        <w:spacing w:after="0" w:line="360" w:lineRule="auto"/>
        <w:ind w:firstLine="426"/>
        <w:jc w:val="both"/>
        <w:rPr>
          <w:rFonts w:ascii="Times New Roman" w:hAnsi="Times New Roman" w:cs="Times New Roman"/>
          <w:sz w:val="28"/>
          <w:szCs w:val="28"/>
        </w:rPr>
      </w:pPr>
      <w:r w:rsidRPr="00984AFA">
        <w:rPr>
          <w:rFonts w:ascii="Times New Roman" w:hAnsi="Times New Roman" w:cs="Times New Roman"/>
          <w:sz w:val="28"/>
          <w:szCs w:val="28"/>
        </w:rPr>
        <w:t>Низкий уровень развития не показал никто (0%).</w:t>
      </w:r>
    </w:p>
    <w:p w14:paraId="63ED970D" w14:textId="77777777" w:rsidR="007C1D37" w:rsidRPr="00984AFA" w:rsidRDefault="007C1D37" w:rsidP="007C1D37">
      <w:pPr>
        <w:spacing w:before="240"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Полученные результаты при обследовании детей из контрольной группы представлены на Рисунке 11.</w:t>
      </w:r>
    </w:p>
    <w:p w14:paraId="2CC8BC78"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 xml:space="preserve">Данное исследование показало, что у 9 детей (90%) </w:t>
      </w:r>
      <w:r>
        <w:rPr>
          <w:rFonts w:ascii="Times New Roman" w:hAnsi="Times New Roman" w:cs="Times New Roman"/>
          <w:sz w:val="28"/>
          <w:szCs w:val="28"/>
        </w:rPr>
        <w:t>целостность зрительного восприятия</w:t>
      </w:r>
      <w:r w:rsidRPr="00984AFA">
        <w:rPr>
          <w:rFonts w:ascii="Times New Roman" w:hAnsi="Times New Roman" w:cs="Times New Roman"/>
          <w:sz w:val="28"/>
          <w:szCs w:val="28"/>
        </w:rPr>
        <w:t xml:space="preserve"> развит</w:t>
      </w:r>
      <w:r>
        <w:rPr>
          <w:rFonts w:ascii="Times New Roman" w:hAnsi="Times New Roman" w:cs="Times New Roman"/>
          <w:sz w:val="28"/>
          <w:szCs w:val="28"/>
        </w:rPr>
        <w:t>а</w:t>
      </w:r>
      <w:r w:rsidRPr="00984AFA">
        <w:rPr>
          <w:rFonts w:ascii="Times New Roman" w:hAnsi="Times New Roman" w:cs="Times New Roman"/>
          <w:sz w:val="28"/>
          <w:szCs w:val="28"/>
        </w:rPr>
        <w:t xml:space="preserve"> очень хорошо. Характеризуется это тем, что дети не только обнаружили несоответствия в предложенных изображениях, но и распознали, кому они принадлежат, подробно описав свою точку зрения.</w:t>
      </w:r>
    </w:p>
    <w:p w14:paraId="2BF30CE7" w14:textId="77777777" w:rsidR="007C1D37" w:rsidRPr="009C1590" w:rsidRDefault="007C1D37" w:rsidP="009C1590">
      <w:pPr>
        <w:spacing w:line="360" w:lineRule="auto"/>
        <w:ind w:firstLine="284"/>
        <w:jc w:val="center"/>
        <w:rPr>
          <w:rFonts w:ascii="Times New Roman" w:hAnsi="Times New Roman" w:cs="Times New Roman"/>
          <w:sz w:val="24"/>
          <w:szCs w:val="24"/>
        </w:rPr>
      </w:pPr>
      <w:r w:rsidRPr="009C1590">
        <w:rPr>
          <w:rFonts w:ascii="Times New Roman" w:hAnsi="Times New Roman" w:cs="Times New Roman"/>
          <w:noProof/>
          <w:sz w:val="24"/>
          <w:szCs w:val="24"/>
        </w:rPr>
        <w:drawing>
          <wp:inline distT="0" distB="0" distL="0" distR="0" wp14:anchorId="3DADCA6E" wp14:editId="473583CD">
            <wp:extent cx="3972146" cy="2441723"/>
            <wp:effectExtent l="0" t="0" r="9525" b="158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42D46F" w14:textId="77777777" w:rsidR="007C1D37" w:rsidRPr="00931267" w:rsidRDefault="007C1D37" w:rsidP="007C1D37">
      <w:pPr>
        <w:pStyle w:val="a5"/>
        <w:spacing w:line="360" w:lineRule="auto"/>
        <w:jc w:val="both"/>
        <w:rPr>
          <w:rFonts w:ascii="Times New Roman" w:hAnsi="Times New Roman" w:cs="Times New Roman"/>
          <w:color w:val="auto"/>
          <w:sz w:val="24"/>
          <w:szCs w:val="24"/>
        </w:rPr>
      </w:pPr>
      <w:r w:rsidRPr="00931267">
        <w:rPr>
          <w:rFonts w:ascii="Times New Roman" w:hAnsi="Times New Roman" w:cs="Times New Roman"/>
          <w:color w:val="auto"/>
          <w:sz w:val="24"/>
          <w:szCs w:val="24"/>
        </w:rPr>
        <w:t>Рисунок 11  -  Результаты исследования уровня развития целостности зрительного восприятия у детей из контрольной группы по методике «Восприятие химерных изображений»</w:t>
      </w:r>
    </w:p>
    <w:p w14:paraId="6CDC69FB"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 xml:space="preserve">Другой 1 ребенок (10%) показали средний уровень развития </w:t>
      </w:r>
      <w:r>
        <w:rPr>
          <w:rFonts w:ascii="Times New Roman" w:hAnsi="Times New Roman" w:cs="Times New Roman"/>
          <w:sz w:val="28"/>
          <w:szCs w:val="28"/>
        </w:rPr>
        <w:t>целостности зрительного восприятия</w:t>
      </w:r>
      <w:r w:rsidRPr="00984AFA">
        <w:rPr>
          <w:rFonts w:ascii="Times New Roman" w:hAnsi="Times New Roman" w:cs="Times New Roman"/>
          <w:sz w:val="28"/>
          <w:szCs w:val="28"/>
        </w:rPr>
        <w:t>. Это выражалось в замешательстве при взгляде на картинки и смазанные короткие ответы.</w:t>
      </w:r>
    </w:p>
    <w:p w14:paraId="5EDAC335" w14:textId="52CCF887" w:rsidR="007C1D37" w:rsidRDefault="007C1D37" w:rsidP="009C1590">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 xml:space="preserve">Показателей низкого уровня развития не было получено (0%). </w:t>
      </w:r>
    </w:p>
    <w:p w14:paraId="1C6721DF" w14:textId="27B0A871" w:rsidR="007C1D37" w:rsidRPr="00984AFA" w:rsidRDefault="007C1D37" w:rsidP="009C1590">
      <w:pPr>
        <w:spacing w:before="240" w:line="360" w:lineRule="auto"/>
        <w:ind w:firstLine="284"/>
        <w:jc w:val="both"/>
        <w:rPr>
          <w:rFonts w:ascii="Times New Roman" w:hAnsi="Times New Roman" w:cs="Times New Roman"/>
          <w:sz w:val="28"/>
          <w:szCs w:val="28"/>
        </w:rPr>
      </w:pPr>
      <w:r>
        <w:rPr>
          <w:rFonts w:ascii="Times New Roman" w:hAnsi="Times New Roman" w:cs="Times New Roman"/>
          <w:sz w:val="28"/>
          <w:szCs w:val="28"/>
        </w:rPr>
        <w:t>Сравнение результатов обоих групп представлены в Таблице №</w:t>
      </w:r>
      <w:r w:rsidR="009C1590">
        <w:rPr>
          <w:rFonts w:ascii="Times New Roman" w:hAnsi="Times New Roman" w:cs="Times New Roman"/>
          <w:sz w:val="28"/>
          <w:szCs w:val="28"/>
        </w:rPr>
        <w:t>4</w:t>
      </w:r>
    </w:p>
    <w:p w14:paraId="097FC05E" w14:textId="77777777" w:rsidR="007C1D37" w:rsidRPr="00310EAE" w:rsidRDefault="007C1D37" w:rsidP="009C1590">
      <w:pPr>
        <w:pStyle w:val="a5"/>
        <w:spacing w:after="0" w:line="360" w:lineRule="auto"/>
        <w:jc w:val="center"/>
        <w:rPr>
          <w:rFonts w:ascii="Times New Roman" w:hAnsi="Times New Roman" w:cs="Times New Roman"/>
          <w:sz w:val="22"/>
          <w:szCs w:val="22"/>
        </w:rPr>
      </w:pPr>
      <w:r w:rsidRPr="00274208">
        <w:rPr>
          <w:rFonts w:ascii="Times New Roman" w:hAnsi="Times New Roman" w:cs="Times New Roman"/>
          <w:b/>
          <w:bCs/>
          <w:i w:val="0"/>
          <w:iCs w:val="0"/>
          <w:color w:val="auto"/>
          <w:sz w:val="28"/>
          <w:szCs w:val="28"/>
        </w:rPr>
        <w:t>Таблица №</w:t>
      </w:r>
      <w:r>
        <w:rPr>
          <w:rFonts w:ascii="Times New Roman" w:hAnsi="Times New Roman" w:cs="Times New Roman"/>
          <w:b/>
          <w:bCs/>
          <w:i w:val="0"/>
          <w:iCs w:val="0"/>
          <w:color w:val="auto"/>
          <w:sz w:val="28"/>
          <w:szCs w:val="28"/>
        </w:rPr>
        <w:t>4</w:t>
      </w:r>
      <w:r w:rsidRPr="00274208">
        <w:rPr>
          <w:rFonts w:ascii="Times New Roman" w:hAnsi="Times New Roman" w:cs="Times New Roman"/>
          <w:b/>
          <w:bCs/>
          <w:i w:val="0"/>
          <w:iCs w:val="0"/>
          <w:color w:val="auto"/>
          <w:sz w:val="28"/>
          <w:szCs w:val="28"/>
        </w:rPr>
        <w:t xml:space="preserve"> Сравнительная таблица результатов методики </w:t>
      </w:r>
      <w:r w:rsidRPr="00492CAB">
        <w:rPr>
          <w:rFonts w:ascii="Times New Roman" w:hAnsi="Times New Roman" w:cs="Times New Roman"/>
          <w:b/>
          <w:bCs/>
          <w:i w:val="0"/>
          <w:iCs w:val="0"/>
          <w:color w:val="auto"/>
          <w:sz w:val="28"/>
          <w:szCs w:val="28"/>
        </w:rPr>
        <w:t>«Восприятие химерных изображений»</w:t>
      </w:r>
    </w:p>
    <w:tbl>
      <w:tblPr>
        <w:tblStyle w:val="a6"/>
        <w:tblW w:w="0" w:type="auto"/>
        <w:tblLook w:val="04A0" w:firstRow="1" w:lastRow="0" w:firstColumn="1" w:lastColumn="0" w:noHBand="0" w:noVBand="1"/>
      </w:tblPr>
      <w:tblGrid>
        <w:gridCol w:w="1696"/>
        <w:gridCol w:w="1843"/>
        <w:gridCol w:w="1843"/>
        <w:gridCol w:w="1981"/>
        <w:gridCol w:w="1982"/>
      </w:tblGrid>
      <w:tr w:rsidR="007C1D37" w14:paraId="40932D5E" w14:textId="77777777" w:rsidTr="00637F58">
        <w:trPr>
          <w:trHeight w:val="151"/>
        </w:trPr>
        <w:tc>
          <w:tcPr>
            <w:tcW w:w="1696" w:type="dxa"/>
            <w:vMerge w:val="restart"/>
          </w:tcPr>
          <w:p w14:paraId="05039026"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lastRenderedPageBreak/>
              <w:t>Результат</w:t>
            </w:r>
          </w:p>
        </w:tc>
        <w:tc>
          <w:tcPr>
            <w:tcW w:w="3686" w:type="dxa"/>
            <w:gridSpan w:val="2"/>
          </w:tcPr>
          <w:p w14:paraId="74BDA58B"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Экспериментальная группа</w:t>
            </w:r>
          </w:p>
        </w:tc>
        <w:tc>
          <w:tcPr>
            <w:tcW w:w="3963" w:type="dxa"/>
            <w:gridSpan w:val="2"/>
          </w:tcPr>
          <w:p w14:paraId="2A84B7FD"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Контрольная группа</w:t>
            </w:r>
          </w:p>
        </w:tc>
      </w:tr>
      <w:tr w:rsidR="007C1D37" w14:paraId="2C22052A" w14:textId="77777777" w:rsidTr="00637F58">
        <w:trPr>
          <w:trHeight w:val="150"/>
        </w:trPr>
        <w:tc>
          <w:tcPr>
            <w:tcW w:w="1696" w:type="dxa"/>
            <w:vMerge/>
          </w:tcPr>
          <w:p w14:paraId="69403B6C" w14:textId="77777777" w:rsidR="007C1D37" w:rsidRPr="00651FEC" w:rsidRDefault="007C1D37" w:rsidP="007C1D37">
            <w:pPr>
              <w:spacing w:line="360" w:lineRule="auto"/>
              <w:jc w:val="center"/>
              <w:rPr>
                <w:rFonts w:ascii="Times New Roman" w:hAnsi="Times New Roman" w:cs="Times New Roman"/>
                <w:sz w:val="24"/>
                <w:szCs w:val="24"/>
              </w:rPr>
            </w:pPr>
          </w:p>
        </w:tc>
        <w:tc>
          <w:tcPr>
            <w:tcW w:w="1843" w:type="dxa"/>
          </w:tcPr>
          <w:p w14:paraId="60349AFD"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Кол-во человек</w:t>
            </w:r>
          </w:p>
        </w:tc>
        <w:tc>
          <w:tcPr>
            <w:tcW w:w="1843" w:type="dxa"/>
          </w:tcPr>
          <w:p w14:paraId="5D2AC64F"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Проценты</w:t>
            </w:r>
          </w:p>
        </w:tc>
        <w:tc>
          <w:tcPr>
            <w:tcW w:w="1981" w:type="dxa"/>
          </w:tcPr>
          <w:p w14:paraId="4D069BD7"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Кол-во человек</w:t>
            </w:r>
          </w:p>
        </w:tc>
        <w:tc>
          <w:tcPr>
            <w:tcW w:w="1982" w:type="dxa"/>
          </w:tcPr>
          <w:p w14:paraId="11956A77"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Проценты</w:t>
            </w:r>
          </w:p>
        </w:tc>
      </w:tr>
      <w:tr w:rsidR="007C1D37" w14:paraId="5BE2987D" w14:textId="77777777" w:rsidTr="00637F58">
        <w:tc>
          <w:tcPr>
            <w:tcW w:w="1696" w:type="dxa"/>
          </w:tcPr>
          <w:p w14:paraId="302CDCFF"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Высокий уровень</w:t>
            </w:r>
          </w:p>
        </w:tc>
        <w:tc>
          <w:tcPr>
            <w:tcW w:w="1843" w:type="dxa"/>
          </w:tcPr>
          <w:p w14:paraId="4426FA14"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90</w:t>
            </w:r>
          </w:p>
        </w:tc>
        <w:tc>
          <w:tcPr>
            <w:tcW w:w="1843" w:type="dxa"/>
          </w:tcPr>
          <w:p w14:paraId="2654AA22"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90%</w:t>
            </w:r>
          </w:p>
        </w:tc>
        <w:tc>
          <w:tcPr>
            <w:tcW w:w="1981" w:type="dxa"/>
          </w:tcPr>
          <w:p w14:paraId="190F9E2A"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9</w:t>
            </w:r>
          </w:p>
        </w:tc>
        <w:tc>
          <w:tcPr>
            <w:tcW w:w="1982" w:type="dxa"/>
          </w:tcPr>
          <w:p w14:paraId="07337380"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90%</w:t>
            </w:r>
          </w:p>
        </w:tc>
      </w:tr>
      <w:tr w:rsidR="007C1D37" w14:paraId="0C0552E5" w14:textId="77777777" w:rsidTr="00637F58">
        <w:tc>
          <w:tcPr>
            <w:tcW w:w="1696" w:type="dxa"/>
          </w:tcPr>
          <w:p w14:paraId="1F00ECF2"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Средний уровень</w:t>
            </w:r>
          </w:p>
        </w:tc>
        <w:tc>
          <w:tcPr>
            <w:tcW w:w="1843" w:type="dxa"/>
          </w:tcPr>
          <w:p w14:paraId="018ECB39"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1</w:t>
            </w:r>
          </w:p>
        </w:tc>
        <w:tc>
          <w:tcPr>
            <w:tcW w:w="1843" w:type="dxa"/>
          </w:tcPr>
          <w:p w14:paraId="5E16EBDF"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10%</w:t>
            </w:r>
          </w:p>
        </w:tc>
        <w:tc>
          <w:tcPr>
            <w:tcW w:w="1981" w:type="dxa"/>
          </w:tcPr>
          <w:p w14:paraId="3063C39F"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1</w:t>
            </w:r>
          </w:p>
        </w:tc>
        <w:tc>
          <w:tcPr>
            <w:tcW w:w="1982" w:type="dxa"/>
          </w:tcPr>
          <w:p w14:paraId="7E54887E"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10%</w:t>
            </w:r>
          </w:p>
        </w:tc>
      </w:tr>
      <w:tr w:rsidR="007C1D37" w14:paraId="12C639DB" w14:textId="77777777" w:rsidTr="00637F58">
        <w:tc>
          <w:tcPr>
            <w:tcW w:w="1696" w:type="dxa"/>
          </w:tcPr>
          <w:p w14:paraId="4349DE41"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Низкий уровень</w:t>
            </w:r>
          </w:p>
        </w:tc>
        <w:tc>
          <w:tcPr>
            <w:tcW w:w="1843" w:type="dxa"/>
          </w:tcPr>
          <w:p w14:paraId="03E02CE6"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0</w:t>
            </w:r>
          </w:p>
        </w:tc>
        <w:tc>
          <w:tcPr>
            <w:tcW w:w="1843" w:type="dxa"/>
          </w:tcPr>
          <w:p w14:paraId="4A271965"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0%</w:t>
            </w:r>
          </w:p>
        </w:tc>
        <w:tc>
          <w:tcPr>
            <w:tcW w:w="1981" w:type="dxa"/>
          </w:tcPr>
          <w:p w14:paraId="5906071D"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0</w:t>
            </w:r>
          </w:p>
        </w:tc>
        <w:tc>
          <w:tcPr>
            <w:tcW w:w="1982" w:type="dxa"/>
          </w:tcPr>
          <w:p w14:paraId="574BD20E"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0%</w:t>
            </w:r>
          </w:p>
        </w:tc>
      </w:tr>
    </w:tbl>
    <w:p w14:paraId="59A64712" w14:textId="77777777" w:rsidR="007C1D37" w:rsidRPr="00984AFA" w:rsidRDefault="007C1D37" w:rsidP="007C1D37">
      <w:pPr>
        <w:spacing w:before="240"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 xml:space="preserve">Для диагностики </w:t>
      </w:r>
      <w:r w:rsidRPr="00984AFA">
        <w:rPr>
          <w:rFonts w:ascii="Times New Roman" w:hAnsi="Times New Roman" w:cs="Times New Roman"/>
          <w:i/>
          <w:iCs/>
          <w:sz w:val="28"/>
          <w:szCs w:val="28"/>
        </w:rPr>
        <w:t>целостности зрительного восприятия</w:t>
      </w:r>
      <w:r w:rsidRPr="00984AFA">
        <w:rPr>
          <w:rFonts w:ascii="Times New Roman" w:hAnsi="Times New Roman" w:cs="Times New Roman"/>
          <w:sz w:val="28"/>
          <w:szCs w:val="28"/>
        </w:rPr>
        <w:t xml:space="preserve"> у детей младшего школьного возраста с задержкой психического развития была применена методика </w:t>
      </w:r>
      <w:r w:rsidRPr="00984AFA">
        <w:rPr>
          <w:rFonts w:ascii="Times New Roman" w:hAnsi="Times New Roman" w:cs="Times New Roman"/>
          <w:b/>
          <w:bCs/>
          <w:sz w:val="28"/>
          <w:szCs w:val="28"/>
        </w:rPr>
        <w:t>«Понимание смысла сюжетных картинок».</w:t>
      </w:r>
    </w:p>
    <w:p w14:paraId="5B016670"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Результаты исследования целостности зрительного восприятия у детей из экспериментальной группы представлены на Рисунке 12.</w:t>
      </w:r>
    </w:p>
    <w:p w14:paraId="5FC3BBEA"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Данное исследование показало, что 8 детей (80%) смогли в полной мере понять сложившуюся на изображении ситуацию и подробно изложить свою мысль словами.</w:t>
      </w:r>
    </w:p>
    <w:p w14:paraId="730CE90E" w14:textId="77777777" w:rsidR="007C1D37" w:rsidRPr="00984AFA" w:rsidRDefault="007C1D37" w:rsidP="007C1D37">
      <w:pPr>
        <w:keepNext/>
        <w:spacing w:line="360" w:lineRule="auto"/>
        <w:ind w:firstLine="284"/>
        <w:jc w:val="center"/>
        <w:rPr>
          <w:rFonts w:ascii="Times New Roman" w:hAnsi="Times New Roman" w:cs="Times New Roman"/>
          <w:sz w:val="28"/>
          <w:szCs w:val="28"/>
        </w:rPr>
      </w:pPr>
      <w:r w:rsidRPr="00984AFA">
        <w:rPr>
          <w:rFonts w:ascii="Times New Roman" w:hAnsi="Times New Roman" w:cs="Times New Roman"/>
          <w:noProof/>
          <w:sz w:val="28"/>
          <w:szCs w:val="28"/>
        </w:rPr>
        <w:drawing>
          <wp:inline distT="0" distB="0" distL="0" distR="0" wp14:anchorId="3EC53F24" wp14:editId="05D18AF8">
            <wp:extent cx="3746204" cy="2396535"/>
            <wp:effectExtent l="0" t="0" r="6985" b="38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55B140" w14:textId="77777777" w:rsidR="007C1D37" w:rsidRPr="00931267" w:rsidRDefault="007C1D37" w:rsidP="007C1D37">
      <w:pPr>
        <w:pStyle w:val="a5"/>
        <w:spacing w:line="360" w:lineRule="auto"/>
        <w:jc w:val="both"/>
        <w:rPr>
          <w:rFonts w:ascii="Times New Roman" w:hAnsi="Times New Roman" w:cs="Times New Roman"/>
          <w:color w:val="auto"/>
          <w:sz w:val="24"/>
          <w:szCs w:val="24"/>
        </w:rPr>
      </w:pPr>
      <w:r w:rsidRPr="00931267">
        <w:rPr>
          <w:rFonts w:ascii="Times New Roman" w:hAnsi="Times New Roman" w:cs="Times New Roman"/>
          <w:color w:val="auto"/>
          <w:sz w:val="24"/>
          <w:szCs w:val="24"/>
        </w:rPr>
        <w:t>Рисунок 12  -  Исследование уровня целостности зрительного восприятия у детей из экспериментальной группы по методике «Понимание сюжетных картинок»</w:t>
      </w:r>
    </w:p>
    <w:p w14:paraId="5F7DC521"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У 2 детей (20%) результаты показали средний уровень целостности зрительного восприятия. Это характеризуется называнием ребенка отдельных частей, из которых состоит картина, но невозможностью смотреть на изображение как на что-то целое.</w:t>
      </w:r>
    </w:p>
    <w:p w14:paraId="77007DDE"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lastRenderedPageBreak/>
        <w:t xml:space="preserve">Показателей низкого уровня целостности зрительного восприятия продемонстрировано детьми не было (0%). </w:t>
      </w:r>
    </w:p>
    <w:p w14:paraId="68E9A9A7" w14:textId="77777777" w:rsidR="007C1D37" w:rsidRPr="00984AFA" w:rsidRDefault="007C1D37" w:rsidP="007C1D37">
      <w:pPr>
        <w:spacing w:before="240"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Результаты исследования целостности зрительного восприятия у детей из контрольной группы представлены на Рисунке 13.</w:t>
      </w:r>
    </w:p>
    <w:p w14:paraId="671E5D2F"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Данное исследование показало, что 5 детей (50%) смогли в полной мере понять сложившуюся на изображении ситуацию и подробно изложить свою мысль словами.</w:t>
      </w:r>
    </w:p>
    <w:p w14:paraId="12E9B509" w14:textId="77777777" w:rsidR="007C1D37" w:rsidRPr="00984AFA" w:rsidRDefault="007C1D37" w:rsidP="007C1D37">
      <w:pPr>
        <w:keepNext/>
        <w:spacing w:line="360" w:lineRule="auto"/>
        <w:ind w:firstLine="284"/>
        <w:jc w:val="center"/>
        <w:rPr>
          <w:rFonts w:ascii="Times New Roman" w:hAnsi="Times New Roman" w:cs="Times New Roman"/>
          <w:sz w:val="28"/>
          <w:szCs w:val="28"/>
        </w:rPr>
      </w:pPr>
      <w:r w:rsidRPr="00984AFA">
        <w:rPr>
          <w:rFonts w:ascii="Times New Roman" w:hAnsi="Times New Roman" w:cs="Times New Roman"/>
          <w:noProof/>
          <w:sz w:val="28"/>
          <w:szCs w:val="28"/>
        </w:rPr>
        <w:drawing>
          <wp:inline distT="0" distB="0" distL="0" distR="0" wp14:anchorId="0CFC01DA" wp14:editId="4FE6AEC7">
            <wp:extent cx="3455582" cy="2636874"/>
            <wp:effectExtent l="0" t="0" r="12065" b="114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D2CF65" w14:textId="77777777" w:rsidR="007C1D37" w:rsidRPr="00931267" w:rsidRDefault="007C1D37" w:rsidP="007C1D37">
      <w:pPr>
        <w:pStyle w:val="a5"/>
        <w:spacing w:line="360" w:lineRule="auto"/>
        <w:jc w:val="both"/>
        <w:rPr>
          <w:rFonts w:ascii="Times New Roman" w:hAnsi="Times New Roman" w:cs="Times New Roman"/>
          <w:color w:val="auto"/>
          <w:sz w:val="24"/>
          <w:szCs w:val="24"/>
        </w:rPr>
      </w:pPr>
      <w:r w:rsidRPr="00931267">
        <w:rPr>
          <w:rFonts w:ascii="Times New Roman" w:hAnsi="Times New Roman" w:cs="Times New Roman"/>
          <w:color w:val="auto"/>
          <w:sz w:val="24"/>
          <w:szCs w:val="24"/>
        </w:rPr>
        <w:t>Рисунок 13 -  Исследование уровня целостности зрительного восприятия у детей из контрольной группы по методике «</w:t>
      </w:r>
      <w:bookmarkStart w:id="5" w:name="_Hlk101776147"/>
      <w:r w:rsidRPr="00931267">
        <w:rPr>
          <w:rFonts w:ascii="Times New Roman" w:hAnsi="Times New Roman" w:cs="Times New Roman"/>
          <w:color w:val="auto"/>
          <w:sz w:val="24"/>
          <w:szCs w:val="24"/>
        </w:rPr>
        <w:t>Понимание сюжетных картинок</w:t>
      </w:r>
      <w:bookmarkEnd w:id="5"/>
      <w:r w:rsidRPr="00931267">
        <w:rPr>
          <w:rFonts w:ascii="Times New Roman" w:hAnsi="Times New Roman" w:cs="Times New Roman"/>
          <w:color w:val="auto"/>
          <w:sz w:val="24"/>
          <w:szCs w:val="24"/>
        </w:rPr>
        <w:t>»</w:t>
      </w:r>
    </w:p>
    <w:p w14:paraId="746B2736"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У 5 детей (50%) результаты показали средний уровень целостности зрительного восприятия. Это характеризуется называнием ребенка отдельных частей, из которых состоит картина, но невозможностью смотреть на изображение как на что-то целое.</w:t>
      </w:r>
    </w:p>
    <w:p w14:paraId="4DCC346F" w14:textId="7C04A047" w:rsidR="007C1D37"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 xml:space="preserve">Показателей низкого уровня целостности зрительного восприятия продемонстрировано детьми не было (0%). </w:t>
      </w:r>
    </w:p>
    <w:p w14:paraId="5885CBA3" w14:textId="224D27BA" w:rsidR="007C1D37" w:rsidRDefault="007C1D37" w:rsidP="007C1D37">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Сравнение результатов обоих групп представлены в Таблице №</w:t>
      </w:r>
      <w:r w:rsidR="009C1590">
        <w:rPr>
          <w:rFonts w:ascii="Times New Roman" w:hAnsi="Times New Roman" w:cs="Times New Roman"/>
          <w:sz w:val="28"/>
          <w:szCs w:val="28"/>
        </w:rPr>
        <w:t>5</w:t>
      </w:r>
    </w:p>
    <w:p w14:paraId="2E045CDE" w14:textId="77777777" w:rsidR="007C1D37" w:rsidRPr="00310EAE" w:rsidRDefault="007C1D37" w:rsidP="007C1D37">
      <w:pPr>
        <w:pStyle w:val="a5"/>
        <w:spacing w:after="0" w:line="360" w:lineRule="auto"/>
        <w:jc w:val="center"/>
        <w:rPr>
          <w:rFonts w:ascii="Times New Roman" w:hAnsi="Times New Roman" w:cs="Times New Roman"/>
          <w:sz w:val="22"/>
          <w:szCs w:val="22"/>
        </w:rPr>
      </w:pPr>
      <w:r w:rsidRPr="00274208">
        <w:rPr>
          <w:rFonts w:ascii="Times New Roman" w:hAnsi="Times New Roman" w:cs="Times New Roman"/>
          <w:b/>
          <w:bCs/>
          <w:i w:val="0"/>
          <w:iCs w:val="0"/>
          <w:color w:val="auto"/>
          <w:sz w:val="28"/>
          <w:szCs w:val="28"/>
        </w:rPr>
        <w:t>Таблица №</w:t>
      </w:r>
      <w:r>
        <w:rPr>
          <w:rFonts w:ascii="Times New Roman" w:hAnsi="Times New Roman" w:cs="Times New Roman"/>
          <w:b/>
          <w:bCs/>
          <w:i w:val="0"/>
          <w:iCs w:val="0"/>
          <w:color w:val="auto"/>
          <w:sz w:val="28"/>
          <w:szCs w:val="28"/>
        </w:rPr>
        <w:t>5</w:t>
      </w:r>
      <w:r w:rsidRPr="00274208">
        <w:rPr>
          <w:rFonts w:ascii="Times New Roman" w:hAnsi="Times New Roman" w:cs="Times New Roman"/>
          <w:b/>
          <w:bCs/>
          <w:i w:val="0"/>
          <w:iCs w:val="0"/>
          <w:color w:val="auto"/>
          <w:sz w:val="28"/>
          <w:szCs w:val="28"/>
        </w:rPr>
        <w:t xml:space="preserve"> Сравнительная таблица результатов методики </w:t>
      </w:r>
      <w:r w:rsidRPr="00492CAB">
        <w:rPr>
          <w:rFonts w:ascii="Times New Roman" w:hAnsi="Times New Roman" w:cs="Times New Roman"/>
          <w:b/>
          <w:bCs/>
          <w:i w:val="0"/>
          <w:iCs w:val="0"/>
          <w:color w:val="auto"/>
          <w:sz w:val="28"/>
          <w:szCs w:val="28"/>
        </w:rPr>
        <w:t>«</w:t>
      </w:r>
      <w:r w:rsidRPr="008537BE">
        <w:rPr>
          <w:rFonts w:ascii="Times New Roman" w:hAnsi="Times New Roman" w:cs="Times New Roman"/>
          <w:b/>
          <w:bCs/>
          <w:i w:val="0"/>
          <w:iCs w:val="0"/>
          <w:color w:val="auto"/>
          <w:sz w:val="28"/>
          <w:szCs w:val="28"/>
        </w:rPr>
        <w:t>Понимание сюжетных картинок</w:t>
      </w:r>
      <w:r w:rsidRPr="00492CAB">
        <w:rPr>
          <w:rFonts w:ascii="Times New Roman" w:hAnsi="Times New Roman" w:cs="Times New Roman"/>
          <w:b/>
          <w:bCs/>
          <w:i w:val="0"/>
          <w:iCs w:val="0"/>
          <w:color w:val="auto"/>
          <w:sz w:val="28"/>
          <w:szCs w:val="28"/>
        </w:rPr>
        <w:t>»</w:t>
      </w:r>
    </w:p>
    <w:tbl>
      <w:tblPr>
        <w:tblStyle w:val="a6"/>
        <w:tblW w:w="0" w:type="auto"/>
        <w:tblLook w:val="04A0" w:firstRow="1" w:lastRow="0" w:firstColumn="1" w:lastColumn="0" w:noHBand="0" w:noVBand="1"/>
      </w:tblPr>
      <w:tblGrid>
        <w:gridCol w:w="1696"/>
        <w:gridCol w:w="1843"/>
        <w:gridCol w:w="1843"/>
        <w:gridCol w:w="1981"/>
        <w:gridCol w:w="1982"/>
      </w:tblGrid>
      <w:tr w:rsidR="007C1D37" w14:paraId="5B35929F" w14:textId="77777777" w:rsidTr="00637F58">
        <w:trPr>
          <w:trHeight w:val="151"/>
        </w:trPr>
        <w:tc>
          <w:tcPr>
            <w:tcW w:w="1696" w:type="dxa"/>
            <w:vMerge w:val="restart"/>
          </w:tcPr>
          <w:p w14:paraId="786B829E"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Результат</w:t>
            </w:r>
          </w:p>
        </w:tc>
        <w:tc>
          <w:tcPr>
            <w:tcW w:w="3686" w:type="dxa"/>
            <w:gridSpan w:val="2"/>
          </w:tcPr>
          <w:p w14:paraId="4F7EDCA9"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Экспериментальная группа</w:t>
            </w:r>
          </w:p>
        </w:tc>
        <w:tc>
          <w:tcPr>
            <w:tcW w:w="3963" w:type="dxa"/>
            <w:gridSpan w:val="2"/>
          </w:tcPr>
          <w:p w14:paraId="50E42393"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Контрольная группа</w:t>
            </w:r>
          </w:p>
        </w:tc>
      </w:tr>
      <w:tr w:rsidR="007C1D37" w14:paraId="14557304" w14:textId="77777777" w:rsidTr="00637F58">
        <w:trPr>
          <w:trHeight w:val="150"/>
        </w:trPr>
        <w:tc>
          <w:tcPr>
            <w:tcW w:w="1696" w:type="dxa"/>
            <w:vMerge/>
          </w:tcPr>
          <w:p w14:paraId="3146BDE5" w14:textId="77777777" w:rsidR="007C1D37" w:rsidRPr="00651FEC" w:rsidRDefault="007C1D37" w:rsidP="007C1D37">
            <w:pPr>
              <w:spacing w:line="360" w:lineRule="auto"/>
              <w:jc w:val="center"/>
              <w:rPr>
                <w:rFonts w:ascii="Times New Roman" w:hAnsi="Times New Roman" w:cs="Times New Roman"/>
                <w:sz w:val="24"/>
                <w:szCs w:val="24"/>
              </w:rPr>
            </w:pPr>
          </w:p>
        </w:tc>
        <w:tc>
          <w:tcPr>
            <w:tcW w:w="1843" w:type="dxa"/>
          </w:tcPr>
          <w:p w14:paraId="01EFD5C2"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Кол-во человек</w:t>
            </w:r>
          </w:p>
        </w:tc>
        <w:tc>
          <w:tcPr>
            <w:tcW w:w="1843" w:type="dxa"/>
          </w:tcPr>
          <w:p w14:paraId="68E8259A"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Проценты</w:t>
            </w:r>
          </w:p>
        </w:tc>
        <w:tc>
          <w:tcPr>
            <w:tcW w:w="1981" w:type="dxa"/>
          </w:tcPr>
          <w:p w14:paraId="2CF772A5"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Кол-во человек</w:t>
            </w:r>
          </w:p>
        </w:tc>
        <w:tc>
          <w:tcPr>
            <w:tcW w:w="1982" w:type="dxa"/>
          </w:tcPr>
          <w:p w14:paraId="2BF5EB6D"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Проценты</w:t>
            </w:r>
          </w:p>
        </w:tc>
      </w:tr>
      <w:tr w:rsidR="007C1D37" w14:paraId="746E4FA7" w14:textId="77777777" w:rsidTr="00637F58">
        <w:tc>
          <w:tcPr>
            <w:tcW w:w="1696" w:type="dxa"/>
          </w:tcPr>
          <w:p w14:paraId="2D2A1FB2"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Высокий уровень</w:t>
            </w:r>
          </w:p>
        </w:tc>
        <w:tc>
          <w:tcPr>
            <w:tcW w:w="1843" w:type="dxa"/>
          </w:tcPr>
          <w:p w14:paraId="440EAED4"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80</w:t>
            </w:r>
          </w:p>
        </w:tc>
        <w:tc>
          <w:tcPr>
            <w:tcW w:w="1843" w:type="dxa"/>
          </w:tcPr>
          <w:p w14:paraId="0255D994"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80%</w:t>
            </w:r>
          </w:p>
        </w:tc>
        <w:tc>
          <w:tcPr>
            <w:tcW w:w="1981" w:type="dxa"/>
          </w:tcPr>
          <w:p w14:paraId="3288BF16"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5</w:t>
            </w:r>
          </w:p>
        </w:tc>
        <w:tc>
          <w:tcPr>
            <w:tcW w:w="1982" w:type="dxa"/>
          </w:tcPr>
          <w:p w14:paraId="43176AF0"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50%</w:t>
            </w:r>
          </w:p>
        </w:tc>
      </w:tr>
      <w:tr w:rsidR="007C1D37" w14:paraId="48AFC438" w14:textId="77777777" w:rsidTr="00637F58">
        <w:tc>
          <w:tcPr>
            <w:tcW w:w="1696" w:type="dxa"/>
          </w:tcPr>
          <w:p w14:paraId="46F2AB09"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Средний уровень</w:t>
            </w:r>
          </w:p>
        </w:tc>
        <w:tc>
          <w:tcPr>
            <w:tcW w:w="1843" w:type="dxa"/>
          </w:tcPr>
          <w:p w14:paraId="66984B5D"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2</w:t>
            </w:r>
          </w:p>
        </w:tc>
        <w:tc>
          <w:tcPr>
            <w:tcW w:w="1843" w:type="dxa"/>
          </w:tcPr>
          <w:p w14:paraId="7B90197B"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20%</w:t>
            </w:r>
          </w:p>
        </w:tc>
        <w:tc>
          <w:tcPr>
            <w:tcW w:w="1981" w:type="dxa"/>
          </w:tcPr>
          <w:p w14:paraId="622E76B2"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5</w:t>
            </w:r>
          </w:p>
        </w:tc>
        <w:tc>
          <w:tcPr>
            <w:tcW w:w="1982" w:type="dxa"/>
          </w:tcPr>
          <w:p w14:paraId="2B8C83F9"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50%</w:t>
            </w:r>
          </w:p>
        </w:tc>
      </w:tr>
      <w:tr w:rsidR="007C1D37" w14:paraId="4EB5AE6F" w14:textId="77777777" w:rsidTr="00637F58">
        <w:tc>
          <w:tcPr>
            <w:tcW w:w="1696" w:type="dxa"/>
          </w:tcPr>
          <w:p w14:paraId="1A076D3D"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Низкий уровень</w:t>
            </w:r>
          </w:p>
        </w:tc>
        <w:tc>
          <w:tcPr>
            <w:tcW w:w="1843" w:type="dxa"/>
          </w:tcPr>
          <w:p w14:paraId="29F68F49"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0</w:t>
            </w:r>
          </w:p>
        </w:tc>
        <w:tc>
          <w:tcPr>
            <w:tcW w:w="1843" w:type="dxa"/>
          </w:tcPr>
          <w:p w14:paraId="72E399FD"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0%</w:t>
            </w:r>
          </w:p>
        </w:tc>
        <w:tc>
          <w:tcPr>
            <w:tcW w:w="1981" w:type="dxa"/>
          </w:tcPr>
          <w:p w14:paraId="20978123"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0</w:t>
            </w:r>
          </w:p>
        </w:tc>
        <w:tc>
          <w:tcPr>
            <w:tcW w:w="1982" w:type="dxa"/>
          </w:tcPr>
          <w:p w14:paraId="6F41E9DD" w14:textId="77777777" w:rsidR="007C1D37" w:rsidRPr="00651FEC" w:rsidRDefault="007C1D37" w:rsidP="007C1D37">
            <w:pPr>
              <w:spacing w:line="360" w:lineRule="auto"/>
              <w:jc w:val="center"/>
              <w:rPr>
                <w:rFonts w:ascii="Times New Roman" w:hAnsi="Times New Roman" w:cs="Times New Roman"/>
                <w:sz w:val="24"/>
                <w:szCs w:val="24"/>
              </w:rPr>
            </w:pPr>
            <w:r w:rsidRPr="00651FEC">
              <w:rPr>
                <w:rFonts w:ascii="Times New Roman" w:hAnsi="Times New Roman" w:cs="Times New Roman"/>
                <w:sz w:val="24"/>
                <w:szCs w:val="24"/>
              </w:rPr>
              <w:t>0%</w:t>
            </w:r>
          </w:p>
        </w:tc>
      </w:tr>
    </w:tbl>
    <w:p w14:paraId="13DCD77D" w14:textId="77777777" w:rsidR="007C1D37" w:rsidRPr="00984AFA" w:rsidRDefault="007C1D37" w:rsidP="00931267">
      <w:pPr>
        <w:spacing w:before="240" w:line="360" w:lineRule="auto"/>
        <w:ind w:firstLine="284"/>
        <w:jc w:val="both"/>
        <w:rPr>
          <w:rFonts w:ascii="Times New Roman" w:hAnsi="Times New Roman" w:cs="Times New Roman"/>
          <w:i/>
          <w:iCs/>
          <w:sz w:val="28"/>
          <w:szCs w:val="28"/>
        </w:rPr>
      </w:pPr>
      <w:r w:rsidRPr="00984AFA">
        <w:rPr>
          <w:rFonts w:ascii="Times New Roman" w:hAnsi="Times New Roman" w:cs="Times New Roman"/>
          <w:sz w:val="28"/>
          <w:szCs w:val="28"/>
        </w:rPr>
        <w:t xml:space="preserve">Для исследования такого свойства зрительного восприятия как </w:t>
      </w:r>
      <w:r w:rsidRPr="00984AFA">
        <w:rPr>
          <w:rFonts w:ascii="Times New Roman" w:hAnsi="Times New Roman" w:cs="Times New Roman"/>
          <w:i/>
          <w:iCs/>
          <w:sz w:val="28"/>
          <w:szCs w:val="28"/>
        </w:rPr>
        <w:t>отделение фигуры от фона</w:t>
      </w:r>
      <w:r w:rsidRPr="00984AFA">
        <w:rPr>
          <w:rFonts w:ascii="Times New Roman" w:hAnsi="Times New Roman" w:cs="Times New Roman"/>
          <w:sz w:val="28"/>
          <w:szCs w:val="28"/>
        </w:rPr>
        <w:t xml:space="preserve"> у младших школьников с задержкой психического развития была применена методика </w:t>
      </w:r>
      <w:r w:rsidRPr="00984AFA">
        <w:rPr>
          <w:rFonts w:ascii="Times New Roman" w:hAnsi="Times New Roman" w:cs="Times New Roman"/>
          <w:b/>
          <w:bCs/>
          <w:sz w:val="28"/>
          <w:szCs w:val="28"/>
        </w:rPr>
        <w:t>«Восприятие перечеркнутых изображений».</w:t>
      </w:r>
    </w:p>
    <w:p w14:paraId="1A437FD9"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Результаты исследования способности отделения фигуры от фона у детей из экспериментальной группы представлены на Рисунке 14.</w:t>
      </w:r>
    </w:p>
    <w:p w14:paraId="2A8C6C78"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Данное исследование показало, что у всех 10 детей (100%) хорошо развито свойство зрительного восприятия как отделение фигуры от фона. Это характеризуется отсутствием ошибок при определении изображенных предметов. Общее количество названных предметов варьируется между 10 и 8.</w:t>
      </w:r>
    </w:p>
    <w:p w14:paraId="6829F9C1" w14:textId="77777777" w:rsidR="007C1D37" w:rsidRPr="00984AFA" w:rsidRDefault="007C1D37" w:rsidP="007C1D37">
      <w:pPr>
        <w:keepNext/>
        <w:spacing w:line="360" w:lineRule="auto"/>
        <w:ind w:firstLine="284"/>
        <w:jc w:val="center"/>
        <w:rPr>
          <w:rFonts w:ascii="Times New Roman" w:hAnsi="Times New Roman" w:cs="Times New Roman"/>
          <w:sz w:val="28"/>
          <w:szCs w:val="28"/>
        </w:rPr>
      </w:pPr>
      <w:r w:rsidRPr="00984AFA">
        <w:rPr>
          <w:rFonts w:ascii="Times New Roman" w:hAnsi="Times New Roman" w:cs="Times New Roman"/>
          <w:noProof/>
          <w:sz w:val="28"/>
          <w:szCs w:val="28"/>
        </w:rPr>
        <w:drawing>
          <wp:inline distT="0" distB="0" distL="0" distR="0" wp14:anchorId="34AB2199" wp14:editId="3B530C1E">
            <wp:extent cx="3709655" cy="2508177"/>
            <wp:effectExtent l="0" t="0" r="5715" b="698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5F49DD" w14:textId="77777777" w:rsidR="007C1D37" w:rsidRPr="00931267" w:rsidRDefault="007C1D37" w:rsidP="007C1D37">
      <w:pPr>
        <w:pStyle w:val="a5"/>
        <w:spacing w:line="360" w:lineRule="auto"/>
        <w:jc w:val="both"/>
        <w:rPr>
          <w:rFonts w:ascii="Times New Roman" w:hAnsi="Times New Roman" w:cs="Times New Roman"/>
          <w:color w:val="auto"/>
          <w:sz w:val="24"/>
          <w:szCs w:val="24"/>
        </w:rPr>
      </w:pPr>
      <w:r w:rsidRPr="00931267">
        <w:rPr>
          <w:rFonts w:ascii="Times New Roman" w:hAnsi="Times New Roman" w:cs="Times New Roman"/>
          <w:color w:val="auto"/>
          <w:sz w:val="24"/>
          <w:szCs w:val="24"/>
        </w:rPr>
        <w:t>Рисунок 14 -  Исследование уровня сформированности такого свойства зрительного восприятия как отличение фигуры от фона у детей из экспериментальной группы по методике «Восприятие перечеркнутых изображений»</w:t>
      </w:r>
    </w:p>
    <w:p w14:paraId="3BA17A94" w14:textId="77777777" w:rsidR="007C1D37" w:rsidRPr="00984AFA" w:rsidRDefault="007C1D37" w:rsidP="007C1D37">
      <w:pPr>
        <w:spacing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lastRenderedPageBreak/>
        <w:t xml:space="preserve">Показателей среднего и низкого уровня развития процесса отделение изображения от фона замечено не было (0%). </w:t>
      </w:r>
    </w:p>
    <w:p w14:paraId="3CE84AB2" w14:textId="77777777" w:rsidR="007C1D37" w:rsidRPr="00984AFA" w:rsidRDefault="007C1D37" w:rsidP="007C1D37">
      <w:pPr>
        <w:spacing w:before="240"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Результаты исследования способности отделения фигуры от фона у детей из контрольной группы представлены на Рисунке 15.</w:t>
      </w:r>
    </w:p>
    <w:p w14:paraId="36865AB8" w14:textId="77777777" w:rsidR="007C1D37" w:rsidRPr="00984AFA" w:rsidRDefault="007C1D37" w:rsidP="007C1D37">
      <w:pPr>
        <w:spacing w:after="0"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Данное исследование показало, что 8 детей (80%) хорошо развитое свойство зрительного восприятия как отделение фигуры от фона. Это характеризуется отсутствием ошибок при определении изображенных предметов. Общее количество названных предметов варьируется между 10 и 8.</w:t>
      </w:r>
    </w:p>
    <w:p w14:paraId="5B530654" w14:textId="77777777" w:rsidR="007C1D37" w:rsidRPr="00077C44" w:rsidRDefault="007C1D37" w:rsidP="007C1D37">
      <w:pPr>
        <w:keepNext/>
        <w:spacing w:line="360" w:lineRule="auto"/>
        <w:ind w:firstLine="284"/>
        <w:jc w:val="center"/>
        <w:rPr>
          <w:rFonts w:ascii="Times New Roman" w:hAnsi="Times New Roman" w:cs="Times New Roman"/>
          <w:sz w:val="28"/>
          <w:szCs w:val="28"/>
        </w:rPr>
      </w:pPr>
      <w:r w:rsidRPr="00077C44">
        <w:rPr>
          <w:rFonts w:ascii="Times New Roman" w:hAnsi="Times New Roman" w:cs="Times New Roman"/>
          <w:noProof/>
          <w:sz w:val="28"/>
          <w:szCs w:val="28"/>
        </w:rPr>
        <w:drawing>
          <wp:inline distT="0" distB="0" distL="0" distR="0" wp14:anchorId="13BFBEAE" wp14:editId="7A6C68C0">
            <wp:extent cx="3381153" cy="2763136"/>
            <wp:effectExtent l="0" t="0" r="10160" b="1841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26BB48" w14:textId="77777777" w:rsidR="007C1D37" w:rsidRPr="00077C44" w:rsidRDefault="007C1D37" w:rsidP="007C1D37">
      <w:pPr>
        <w:pStyle w:val="a5"/>
        <w:spacing w:line="360" w:lineRule="auto"/>
        <w:jc w:val="both"/>
        <w:rPr>
          <w:rFonts w:ascii="Times New Roman" w:hAnsi="Times New Roman" w:cs="Times New Roman"/>
          <w:color w:val="auto"/>
          <w:sz w:val="24"/>
          <w:szCs w:val="24"/>
        </w:rPr>
      </w:pPr>
      <w:r w:rsidRPr="00077C44">
        <w:rPr>
          <w:rFonts w:ascii="Times New Roman" w:hAnsi="Times New Roman" w:cs="Times New Roman"/>
          <w:color w:val="auto"/>
          <w:sz w:val="24"/>
          <w:szCs w:val="24"/>
        </w:rPr>
        <w:t>Рисунок 15  -  Исследование уровня сформированности такого свойства зрительного восприятия как отличение фигуры от фона у детей из контрольной группы по методике «</w:t>
      </w:r>
      <w:bookmarkStart w:id="6" w:name="_Hlk101776289"/>
      <w:r w:rsidRPr="00077C44">
        <w:rPr>
          <w:rFonts w:ascii="Times New Roman" w:hAnsi="Times New Roman" w:cs="Times New Roman"/>
          <w:color w:val="auto"/>
          <w:sz w:val="24"/>
          <w:szCs w:val="24"/>
        </w:rPr>
        <w:t>Восприятие перечеркнутых изображений</w:t>
      </w:r>
      <w:bookmarkEnd w:id="6"/>
      <w:r w:rsidRPr="00077C44">
        <w:rPr>
          <w:rFonts w:ascii="Times New Roman" w:hAnsi="Times New Roman" w:cs="Times New Roman"/>
          <w:color w:val="auto"/>
          <w:sz w:val="24"/>
          <w:szCs w:val="24"/>
        </w:rPr>
        <w:t>»</w:t>
      </w:r>
    </w:p>
    <w:p w14:paraId="37EB68D0" w14:textId="0DE3D2D0" w:rsidR="007C1D37" w:rsidRDefault="007C1D37" w:rsidP="007C1D37">
      <w:pPr>
        <w:spacing w:line="360" w:lineRule="auto"/>
        <w:ind w:firstLine="284"/>
        <w:jc w:val="both"/>
        <w:rPr>
          <w:rFonts w:ascii="Times New Roman" w:hAnsi="Times New Roman" w:cs="Times New Roman"/>
          <w:sz w:val="28"/>
          <w:szCs w:val="28"/>
        </w:rPr>
      </w:pPr>
      <w:r w:rsidRPr="00984AFA">
        <w:rPr>
          <w:rFonts w:ascii="Times New Roman" w:hAnsi="Times New Roman" w:cs="Times New Roman"/>
          <w:sz w:val="28"/>
          <w:szCs w:val="28"/>
        </w:rPr>
        <w:t>Оставшиеся 2 ребенка (20%) показали средний уровень развития процесса отделение изображения от фона. Это характеризуется медленными ответами и наличием ошибок в определении изображенного предмета. Общее количество названных предметов варьируется между 7 и 5.</w:t>
      </w:r>
    </w:p>
    <w:p w14:paraId="781B1DA5" w14:textId="011F8E4B" w:rsidR="007C1D37" w:rsidRPr="00984AFA" w:rsidRDefault="007C1D37" w:rsidP="007C1D37">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Сравнение результатов обоих групп представлены в Таблице №6</w:t>
      </w:r>
    </w:p>
    <w:p w14:paraId="5D20BB1E" w14:textId="77777777" w:rsidR="007C1D37" w:rsidRPr="00310EAE" w:rsidRDefault="007C1D37" w:rsidP="007C1D37">
      <w:pPr>
        <w:pStyle w:val="a5"/>
        <w:spacing w:after="0" w:line="360" w:lineRule="auto"/>
        <w:jc w:val="center"/>
        <w:rPr>
          <w:rFonts w:ascii="Times New Roman" w:hAnsi="Times New Roman" w:cs="Times New Roman"/>
          <w:sz w:val="22"/>
          <w:szCs w:val="22"/>
        </w:rPr>
      </w:pPr>
      <w:r w:rsidRPr="00274208">
        <w:rPr>
          <w:rFonts w:ascii="Times New Roman" w:hAnsi="Times New Roman" w:cs="Times New Roman"/>
          <w:b/>
          <w:bCs/>
          <w:i w:val="0"/>
          <w:iCs w:val="0"/>
          <w:color w:val="auto"/>
          <w:sz w:val="28"/>
          <w:szCs w:val="28"/>
        </w:rPr>
        <w:t>Таблица №</w:t>
      </w:r>
      <w:r>
        <w:rPr>
          <w:rFonts w:ascii="Times New Roman" w:hAnsi="Times New Roman" w:cs="Times New Roman"/>
          <w:b/>
          <w:bCs/>
          <w:i w:val="0"/>
          <w:iCs w:val="0"/>
          <w:color w:val="auto"/>
          <w:sz w:val="28"/>
          <w:szCs w:val="28"/>
        </w:rPr>
        <w:t>6</w:t>
      </w:r>
      <w:r w:rsidRPr="00274208">
        <w:rPr>
          <w:rFonts w:ascii="Times New Roman" w:hAnsi="Times New Roman" w:cs="Times New Roman"/>
          <w:b/>
          <w:bCs/>
          <w:i w:val="0"/>
          <w:iCs w:val="0"/>
          <w:color w:val="auto"/>
          <w:sz w:val="28"/>
          <w:szCs w:val="28"/>
        </w:rPr>
        <w:t xml:space="preserve"> Сравнительная таблица результатов методики </w:t>
      </w:r>
      <w:r w:rsidRPr="00492CAB">
        <w:rPr>
          <w:rFonts w:ascii="Times New Roman" w:hAnsi="Times New Roman" w:cs="Times New Roman"/>
          <w:b/>
          <w:bCs/>
          <w:i w:val="0"/>
          <w:iCs w:val="0"/>
          <w:color w:val="auto"/>
          <w:sz w:val="28"/>
          <w:szCs w:val="28"/>
        </w:rPr>
        <w:t>«</w:t>
      </w:r>
      <w:r w:rsidRPr="00BB5A33">
        <w:rPr>
          <w:rFonts w:ascii="Times New Roman" w:hAnsi="Times New Roman" w:cs="Times New Roman"/>
          <w:b/>
          <w:bCs/>
          <w:i w:val="0"/>
          <w:iCs w:val="0"/>
          <w:color w:val="auto"/>
          <w:sz w:val="28"/>
          <w:szCs w:val="28"/>
        </w:rPr>
        <w:t>Восприятие перечеркнутых изображений</w:t>
      </w:r>
      <w:r w:rsidRPr="00492CAB">
        <w:rPr>
          <w:rFonts w:ascii="Times New Roman" w:hAnsi="Times New Roman" w:cs="Times New Roman"/>
          <w:b/>
          <w:bCs/>
          <w:i w:val="0"/>
          <w:iCs w:val="0"/>
          <w:color w:val="auto"/>
          <w:sz w:val="28"/>
          <w:szCs w:val="28"/>
        </w:rPr>
        <w:t>»</w:t>
      </w:r>
    </w:p>
    <w:tbl>
      <w:tblPr>
        <w:tblStyle w:val="a6"/>
        <w:tblW w:w="0" w:type="auto"/>
        <w:tblLook w:val="04A0" w:firstRow="1" w:lastRow="0" w:firstColumn="1" w:lastColumn="0" w:noHBand="0" w:noVBand="1"/>
      </w:tblPr>
      <w:tblGrid>
        <w:gridCol w:w="1696"/>
        <w:gridCol w:w="1843"/>
        <w:gridCol w:w="1843"/>
        <w:gridCol w:w="1981"/>
        <w:gridCol w:w="1982"/>
      </w:tblGrid>
      <w:tr w:rsidR="007C1D37" w:rsidRPr="007C1D37" w14:paraId="11D32AC2" w14:textId="77777777" w:rsidTr="00637F58">
        <w:trPr>
          <w:trHeight w:val="151"/>
        </w:trPr>
        <w:tc>
          <w:tcPr>
            <w:tcW w:w="1696" w:type="dxa"/>
            <w:vMerge w:val="restart"/>
          </w:tcPr>
          <w:p w14:paraId="4BB759A5"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Результат</w:t>
            </w:r>
          </w:p>
        </w:tc>
        <w:tc>
          <w:tcPr>
            <w:tcW w:w="3686" w:type="dxa"/>
            <w:gridSpan w:val="2"/>
          </w:tcPr>
          <w:p w14:paraId="53F6F06C"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Экспериментальная группа</w:t>
            </w:r>
          </w:p>
        </w:tc>
        <w:tc>
          <w:tcPr>
            <w:tcW w:w="3963" w:type="dxa"/>
            <w:gridSpan w:val="2"/>
          </w:tcPr>
          <w:p w14:paraId="43724523"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Контрольная группа</w:t>
            </w:r>
          </w:p>
        </w:tc>
      </w:tr>
      <w:tr w:rsidR="007C1D37" w:rsidRPr="007C1D37" w14:paraId="6E93C9C9" w14:textId="77777777" w:rsidTr="00637F58">
        <w:trPr>
          <w:trHeight w:val="150"/>
        </w:trPr>
        <w:tc>
          <w:tcPr>
            <w:tcW w:w="1696" w:type="dxa"/>
            <w:vMerge/>
          </w:tcPr>
          <w:p w14:paraId="6D1BFC30" w14:textId="77777777" w:rsidR="007C1D37" w:rsidRPr="007C1D37" w:rsidRDefault="007C1D37" w:rsidP="007C1D37">
            <w:pPr>
              <w:spacing w:line="360" w:lineRule="auto"/>
              <w:jc w:val="center"/>
              <w:rPr>
                <w:rFonts w:ascii="Times New Roman" w:hAnsi="Times New Roman" w:cs="Times New Roman"/>
                <w:sz w:val="24"/>
                <w:szCs w:val="24"/>
              </w:rPr>
            </w:pPr>
          </w:p>
        </w:tc>
        <w:tc>
          <w:tcPr>
            <w:tcW w:w="1843" w:type="dxa"/>
          </w:tcPr>
          <w:p w14:paraId="65A6A19D"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Кол-во человек</w:t>
            </w:r>
          </w:p>
        </w:tc>
        <w:tc>
          <w:tcPr>
            <w:tcW w:w="1843" w:type="dxa"/>
          </w:tcPr>
          <w:p w14:paraId="4492FEB1"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Проценты</w:t>
            </w:r>
          </w:p>
        </w:tc>
        <w:tc>
          <w:tcPr>
            <w:tcW w:w="1981" w:type="dxa"/>
          </w:tcPr>
          <w:p w14:paraId="5641B367"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Кол-во человек</w:t>
            </w:r>
          </w:p>
        </w:tc>
        <w:tc>
          <w:tcPr>
            <w:tcW w:w="1982" w:type="dxa"/>
          </w:tcPr>
          <w:p w14:paraId="318C4DDC"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Проценты</w:t>
            </w:r>
          </w:p>
        </w:tc>
      </w:tr>
      <w:tr w:rsidR="007C1D37" w:rsidRPr="007C1D37" w14:paraId="0EE25ACE" w14:textId="77777777" w:rsidTr="00637F58">
        <w:tc>
          <w:tcPr>
            <w:tcW w:w="1696" w:type="dxa"/>
          </w:tcPr>
          <w:p w14:paraId="36B10E32"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Высокий уровень</w:t>
            </w:r>
          </w:p>
        </w:tc>
        <w:tc>
          <w:tcPr>
            <w:tcW w:w="1843" w:type="dxa"/>
          </w:tcPr>
          <w:p w14:paraId="417A567A"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10</w:t>
            </w:r>
          </w:p>
        </w:tc>
        <w:tc>
          <w:tcPr>
            <w:tcW w:w="1843" w:type="dxa"/>
          </w:tcPr>
          <w:p w14:paraId="0D5456A6"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100%</w:t>
            </w:r>
          </w:p>
        </w:tc>
        <w:tc>
          <w:tcPr>
            <w:tcW w:w="1981" w:type="dxa"/>
          </w:tcPr>
          <w:p w14:paraId="778CC6FD"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8</w:t>
            </w:r>
          </w:p>
        </w:tc>
        <w:tc>
          <w:tcPr>
            <w:tcW w:w="1982" w:type="dxa"/>
          </w:tcPr>
          <w:p w14:paraId="6EBAC9F3"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80%</w:t>
            </w:r>
          </w:p>
        </w:tc>
      </w:tr>
      <w:tr w:rsidR="007C1D37" w:rsidRPr="007C1D37" w14:paraId="1F71F39C" w14:textId="77777777" w:rsidTr="00637F58">
        <w:tc>
          <w:tcPr>
            <w:tcW w:w="1696" w:type="dxa"/>
          </w:tcPr>
          <w:p w14:paraId="1CC23720"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Средний уровень</w:t>
            </w:r>
          </w:p>
        </w:tc>
        <w:tc>
          <w:tcPr>
            <w:tcW w:w="1843" w:type="dxa"/>
          </w:tcPr>
          <w:p w14:paraId="61C9997E"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0</w:t>
            </w:r>
          </w:p>
        </w:tc>
        <w:tc>
          <w:tcPr>
            <w:tcW w:w="1843" w:type="dxa"/>
          </w:tcPr>
          <w:p w14:paraId="0E1272EF"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0%</w:t>
            </w:r>
          </w:p>
        </w:tc>
        <w:tc>
          <w:tcPr>
            <w:tcW w:w="1981" w:type="dxa"/>
          </w:tcPr>
          <w:p w14:paraId="74CFED79"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2</w:t>
            </w:r>
          </w:p>
        </w:tc>
        <w:tc>
          <w:tcPr>
            <w:tcW w:w="1982" w:type="dxa"/>
          </w:tcPr>
          <w:p w14:paraId="67D63311"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20%</w:t>
            </w:r>
          </w:p>
        </w:tc>
      </w:tr>
      <w:tr w:rsidR="007C1D37" w:rsidRPr="007C1D37" w14:paraId="624F3552" w14:textId="77777777" w:rsidTr="00637F58">
        <w:tc>
          <w:tcPr>
            <w:tcW w:w="1696" w:type="dxa"/>
          </w:tcPr>
          <w:p w14:paraId="719B78BE"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Низкий уровень</w:t>
            </w:r>
          </w:p>
        </w:tc>
        <w:tc>
          <w:tcPr>
            <w:tcW w:w="1843" w:type="dxa"/>
          </w:tcPr>
          <w:p w14:paraId="7473FF64"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0</w:t>
            </w:r>
          </w:p>
        </w:tc>
        <w:tc>
          <w:tcPr>
            <w:tcW w:w="1843" w:type="dxa"/>
          </w:tcPr>
          <w:p w14:paraId="21198E99"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0%</w:t>
            </w:r>
          </w:p>
        </w:tc>
        <w:tc>
          <w:tcPr>
            <w:tcW w:w="1981" w:type="dxa"/>
          </w:tcPr>
          <w:p w14:paraId="6C805361"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0</w:t>
            </w:r>
          </w:p>
        </w:tc>
        <w:tc>
          <w:tcPr>
            <w:tcW w:w="1982" w:type="dxa"/>
          </w:tcPr>
          <w:p w14:paraId="120B9B3D" w14:textId="77777777" w:rsidR="007C1D37" w:rsidRPr="007C1D37" w:rsidRDefault="007C1D37" w:rsidP="007C1D37">
            <w:pPr>
              <w:spacing w:line="360" w:lineRule="auto"/>
              <w:jc w:val="center"/>
              <w:rPr>
                <w:rFonts w:ascii="Times New Roman" w:hAnsi="Times New Roman" w:cs="Times New Roman"/>
                <w:sz w:val="24"/>
                <w:szCs w:val="24"/>
              </w:rPr>
            </w:pPr>
            <w:r w:rsidRPr="007C1D37">
              <w:rPr>
                <w:rFonts w:ascii="Times New Roman" w:hAnsi="Times New Roman" w:cs="Times New Roman"/>
                <w:sz w:val="24"/>
                <w:szCs w:val="24"/>
              </w:rPr>
              <w:t>0%</w:t>
            </w:r>
          </w:p>
        </w:tc>
      </w:tr>
    </w:tbl>
    <w:p w14:paraId="13BD738B" w14:textId="77777777" w:rsidR="007C1D37" w:rsidRDefault="007C1D37" w:rsidP="007C1D37">
      <w:pPr>
        <w:spacing w:before="240" w:after="200" w:line="360" w:lineRule="auto"/>
        <w:ind w:firstLine="284"/>
        <w:jc w:val="both"/>
        <w:rPr>
          <w:rFonts w:ascii="Times New Roman" w:hAnsi="Times New Roman" w:cs="Times New Roman"/>
          <w:color w:val="000000"/>
          <w:sz w:val="28"/>
          <w:szCs w:val="28"/>
        </w:rPr>
      </w:pPr>
      <w:r w:rsidRPr="003B5B8C">
        <w:rPr>
          <w:rFonts w:ascii="Times New Roman" w:hAnsi="Times New Roman" w:cs="Times New Roman"/>
          <w:color w:val="000000"/>
          <w:sz w:val="28"/>
          <w:szCs w:val="28"/>
        </w:rPr>
        <w:t>Таким образом, исходя из</w:t>
      </w:r>
      <w:r>
        <w:rPr>
          <w:rFonts w:ascii="Times New Roman" w:hAnsi="Times New Roman" w:cs="Times New Roman"/>
          <w:color w:val="000000"/>
          <w:sz w:val="28"/>
          <w:szCs w:val="28"/>
        </w:rPr>
        <w:t xml:space="preserve"> полученных</w:t>
      </w:r>
      <w:r w:rsidRPr="003B5B8C">
        <w:rPr>
          <w:rFonts w:ascii="Times New Roman" w:hAnsi="Times New Roman" w:cs="Times New Roman"/>
          <w:color w:val="000000"/>
          <w:sz w:val="28"/>
          <w:szCs w:val="28"/>
        </w:rPr>
        <w:t xml:space="preserve"> в ходе проведенного исследования результатов, можно сделать выводы о том, что выявленные нами показатели имеют некоторые различия</w:t>
      </w:r>
      <w:r>
        <w:rPr>
          <w:rFonts w:ascii="Times New Roman" w:hAnsi="Times New Roman" w:cs="Times New Roman"/>
          <w:color w:val="000000"/>
          <w:sz w:val="28"/>
          <w:szCs w:val="28"/>
        </w:rPr>
        <w:t>.</w:t>
      </w:r>
      <w:r w:rsidRPr="003B5B8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настоящий </w:t>
      </w:r>
      <w:r w:rsidRPr="003B5B8C">
        <w:rPr>
          <w:rFonts w:ascii="Times New Roman" w:hAnsi="Times New Roman" w:cs="Times New Roman"/>
          <w:color w:val="000000"/>
          <w:sz w:val="28"/>
          <w:szCs w:val="28"/>
        </w:rPr>
        <w:t xml:space="preserve">момент уровень сформированности зрительного восприятия детей с </w:t>
      </w:r>
      <w:r>
        <w:rPr>
          <w:rFonts w:ascii="Times New Roman" w:hAnsi="Times New Roman" w:cs="Times New Roman"/>
          <w:color w:val="000000"/>
          <w:sz w:val="28"/>
          <w:szCs w:val="28"/>
        </w:rPr>
        <w:t>задержкой психического развития</w:t>
      </w:r>
      <w:r w:rsidRPr="003B5B8C">
        <w:rPr>
          <w:rFonts w:ascii="Times New Roman" w:hAnsi="Times New Roman" w:cs="Times New Roman"/>
          <w:color w:val="000000"/>
          <w:sz w:val="28"/>
          <w:szCs w:val="28"/>
        </w:rPr>
        <w:t xml:space="preserve"> незначительно возрос после проведения разработанной нами коррекционно-развивающей программы</w:t>
      </w:r>
      <w:r>
        <w:rPr>
          <w:rFonts w:ascii="Times New Roman" w:hAnsi="Times New Roman" w:cs="Times New Roman"/>
          <w:color w:val="000000"/>
          <w:sz w:val="28"/>
          <w:szCs w:val="28"/>
        </w:rPr>
        <w:t xml:space="preserve">. </w:t>
      </w:r>
      <w:r w:rsidRPr="003B5B8C">
        <w:rPr>
          <w:rFonts w:ascii="Times New Roman" w:hAnsi="Times New Roman" w:cs="Times New Roman"/>
          <w:color w:val="000000"/>
          <w:sz w:val="28"/>
          <w:szCs w:val="28"/>
        </w:rPr>
        <w:t>Положительная динамика</w:t>
      </w:r>
      <w:r>
        <w:rPr>
          <w:rFonts w:ascii="Times New Roman" w:hAnsi="Times New Roman" w:cs="Times New Roman"/>
          <w:color w:val="000000"/>
          <w:sz w:val="28"/>
          <w:szCs w:val="28"/>
        </w:rPr>
        <w:t xml:space="preserve"> видна в преобладании очень </w:t>
      </w:r>
      <w:r w:rsidRPr="003B5B8C">
        <w:rPr>
          <w:rFonts w:ascii="Times New Roman" w:hAnsi="Times New Roman" w:cs="Times New Roman"/>
          <w:color w:val="000000"/>
          <w:sz w:val="28"/>
          <w:szCs w:val="28"/>
        </w:rPr>
        <w:t>высок</w:t>
      </w:r>
      <w:r>
        <w:rPr>
          <w:rFonts w:ascii="Times New Roman" w:hAnsi="Times New Roman" w:cs="Times New Roman"/>
          <w:color w:val="000000"/>
          <w:sz w:val="28"/>
          <w:szCs w:val="28"/>
        </w:rPr>
        <w:t>ого</w:t>
      </w:r>
      <w:r w:rsidRPr="003B5B8C">
        <w:rPr>
          <w:rFonts w:ascii="Times New Roman" w:hAnsi="Times New Roman" w:cs="Times New Roman"/>
          <w:color w:val="000000"/>
          <w:sz w:val="28"/>
          <w:szCs w:val="28"/>
        </w:rPr>
        <w:t xml:space="preserve"> и высокий уровень зрительного восприятия</w:t>
      </w:r>
      <w:r>
        <w:rPr>
          <w:rFonts w:ascii="Times New Roman" w:hAnsi="Times New Roman" w:cs="Times New Roman"/>
          <w:color w:val="000000"/>
          <w:sz w:val="28"/>
          <w:szCs w:val="28"/>
        </w:rPr>
        <w:t>, а также в минимизировании показателей</w:t>
      </w:r>
      <w:r w:rsidRPr="003B5B8C">
        <w:rPr>
          <w:rFonts w:ascii="Times New Roman" w:hAnsi="Times New Roman" w:cs="Times New Roman"/>
          <w:color w:val="000000"/>
          <w:sz w:val="28"/>
          <w:szCs w:val="28"/>
        </w:rPr>
        <w:t xml:space="preserve"> низкого уровня</w:t>
      </w:r>
      <w:r>
        <w:rPr>
          <w:rFonts w:ascii="Times New Roman" w:hAnsi="Times New Roman" w:cs="Times New Roman"/>
          <w:color w:val="000000"/>
          <w:sz w:val="28"/>
          <w:szCs w:val="28"/>
        </w:rPr>
        <w:t>.</w:t>
      </w:r>
    </w:p>
    <w:p w14:paraId="66064C6C" w14:textId="77777777" w:rsidR="007C1D37" w:rsidRDefault="007C1D37" w:rsidP="007C1D37">
      <w:pPr>
        <w:spacing w:before="240" w:after="200" w:line="360" w:lineRule="auto"/>
        <w:ind w:firstLine="426"/>
        <w:jc w:val="center"/>
        <w:rPr>
          <w:rFonts w:ascii="Times New Roman" w:eastAsia="Times New Roman" w:hAnsi="Times New Roman" w:cs="Times New Roman"/>
          <w:b/>
          <w:bCs/>
          <w:color w:val="000000"/>
          <w:sz w:val="28"/>
          <w:szCs w:val="28"/>
          <w:lang w:eastAsia="ru-RU"/>
        </w:rPr>
      </w:pPr>
    </w:p>
    <w:p w14:paraId="1AAEBC87" w14:textId="77777777" w:rsidR="007C1D37" w:rsidRDefault="007C1D37" w:rsidP="007C1D37">
      <w:pPr>
        <w:spacing w:before="240" w:after="200" w:line="360" w:lineRule="auto"/>
        <w:ind w:firstLine="426"/>
        <w:jc w:val="center"/>
        <w:rPr>
          <w:rFonts w:ascii="Times New Roman" w:eastAsia="Times New Roman" w:hAnsi="Times New Roman" w:cs="Times New Roman"/>
          <w:b/>
          <w:bCs/>
          <w:color w:val="000000"/>
          <w:sz w:val="28"/>
          <w:szCs w:val="28"/>
          <w:lang w:eastAsia="ru-RU"/>
        </w:rPr>
      </w:pPr>
    </w:p>
    <w:p w14:paraId="3C835319" w14:textId="77777777" w:rsidR="007C1D37" w:rsidRDefault="007C1D37" w:rsidP="007C1D37">
      <w:pPr>
        <w:spacing w:before="240" w:after="200" w:line="360" w:lineRule="auto"/>
        <w:ind w:firstLine="426"/>
        <w:jc w:val="center"/>
        <w:rPr>
          <w:rFonts w:ascii="Times New Roman" w:eastAsia="Times New Roman" w:hAnsi="Times New Roman" w:cs="Times New Roman"/>
          <w:b/>
          <w:bCs/>
          <w:color w:val="000000"/>
          <w:sz w:val="28"/>
          <w:szCs w:val="28"/>
          <w:lang w:eastAsia="ru-RU"/>
        </w:rPr>
      </w:pPr>
    </w:p>
    <w:p w14:paraId="1517A793" w14:textId="77777777" w:rsidR="007C1D37" w:rsidRDefault="007C1D37" w:rsidP="007C1D37">
      <w:pPr>
        <w:spacing w:before="240" w:after="200" w:line="360" w:lineRule="auto"/>
        <w:ind w:firstLine="426"/>
        <w:jc w:val="center"/>
        <w:rPr>
          <w:rFonts w:ascii="Times New Roman" w:eastAsia="Times New Roman" w:hAnsi="Times New Roman" w:cs="Times New Roman"/>
          <w:b/>
          <w:bCs/>
          <w:color w:val="000000"/>
          <w:sz w:val="28"/>
          <w:szCs w:val="28"/>
          <w:lang w:eastAsia="ru-RU"/>
        </w:rPr>
      </w:pPr>
    </w:p>
    <w:p w14:paraId="47845C70" w14:textId="77777777" w:rsidR="007C1D37" w:rsidRDefault="007C1D37" w:rsidP="007C1D37">
      <w:pPr>
        <w:spacing w:before="240" w:after="200" w:line="360" w:lineRule="auto"/>
        <w:ind w:firstLine="426"/>
        <w:jc w:val="center"/>
        <w:rPr>
          <w:rFonts w:ascii="Times New Roman" w:eastAsia="Times New Roman" w:hAnsi="Times New Roman" w:cs="Times New Roman"/>
          <w:b/>
          <w:bCs/>
          <w:color w:val="000000"/>
          <w:sz w:val="28"/>
          <w:szCs w:val="28"/>
          <w:lang w:eastAsia="ru-RU"/>
        </w:rPr>
      </w:pPr>
    </w:p>
    <w:p w14:paraId="3BDB0AB5" w14:textId="77777777" w:rsidR="007C1D37" w:rsidRDefault="007C1D37" w:rsidP="007C1D37">
      <w:pPr>
        <w:spacing w:before="240" w:after="200" w:line="360" w:lineRule="auto"/>
        <w:ind w:firstLine="426"/>
        <w:jc w:val="center"/>
        <w:rPr>
          <w:rFonts w:ascii="Times New Roman" w:eastAsia="Times New Roman" w:hAnsi="Times New Roman" w:cs="Times New Roman"/>
          <w:b/>
          <w:bCs/>
          <w:color w:val="000000"/>
          <w:sz w:val="28"/>
          <w:szCs w:val="28"/>
          <w:lang w:eastAsia="ru-RU"/>
        </w:rPr>
      </w:pPr>
    </w:p>
    <w:p w14:paraId="5D36894F" w14:textId="77777777" w:rsidR="007C1D37" w:rsidRDefault="007C1D37" w:rsidP="007C1D37">
      <w:pPr>
        <w:spacing w:before="240" w:after="200" w:line="360" w:lineRule="auto"/>
        <w:ind w:firstLine="426"/>
        <w:jc w:val="center"/>
        <w:rPr>
          <w:rFonts w:ascii="Times New Roman" w:eastAsia="Times New Roman" w:hAnsi="Times New Roman" w:cs="Times New Roman"/>
          <w:b/>
          <w:bCs/>
          <w:color w:val="000000"/>
          <w:sz w:val="28"/>
          <w:szCs w:val="28"/>
          <w:lang w:eastAsia="ru-RU"/>
        </w:rPr>
      </w:pPr>
    </w:p>
    <w:p w14:paraId="103E8773" w14:textId="77777777" w:rsidR="007C1D37" w:rsidRDefault="007C1D37" w:rsidP="007C1D37">
      <w:pPr>
        <w:spacing w:before="240" w:after="200" w:line="360" w:lineRule="auto"/>
        <w:ind w:firstLine="426"/>
        <w:jc w:val="center"/>
        <w:rPr>
          <w:rFonts w:ascii="Times New Roman" w:eastAsia="Times New Roman" w:hAnsi="Times New Roman" w:cs="Times New Roman"/>
          <w:b/>
          <w:bCs/>
          <w:color w:val="000000"/>
          <w:sz w:val="28"/>
          <w:szCs w:val="28"/>
          <w:lang w:eastAsia="ru-RU"/>
        </w:rPr>
      </w:pPr>
    </w:p>
    <w:p w14:paraId="49DF01E5" w14:textId="77777777" w:rsidR="007C1D37" w:rsidRDefault="007C1D37" w:rsidP="007C1D37">
      <w:pPr>
        <w:spacing w:before="240" w:after="200" w:line="360" w:lineRule="auto"/>
        <w:ind w:firstLine="426"/>
        <w:jc w:val="center"/>
        <w:rPr>
          <w:rFonts w:ascii="Times New Roman" w:eastAsia="Times New Roman" w:hAnsi="Times New Roman" w:cs="Times New Roman"/>
          <w:b/>
          <w:bCs/>
          <w:color w:val="000000"/>
          <w:sz w:val="28"/>
          <w:szCs w:val="28"/>
          <w:lang w:eastAsia="ru-RU"/>
        </w:rPr>
      </w:pPr>
    </w:p>
    <w:p w14:paraId="4EFC6712" w14:textId="77777777" w:rsidR="00CE3D0E" w:rsidRDefault="00CE3D0E" w:rsidP="001F6D1C">
      <w:pPr>
        <w:spacing w:before="240" w:after="200" w:line="360" w:lineRule="auto"/>
        <w:rPr>
          <w:rFonts w:ascii="Times New Roman" w:eastAsia="Times New Roman" w:hAnsi="Times New Roman" w:cs="Times New Roman"/>
          <w:b/>
          <w:bCs/>
          <w:color w:val="000000"/>
          <w:sz w:val="28"/>
          <w:szCs w:val="28"/>
          <w:lang w:eastAsia="ru-RU"/>
        </w:rPr>
      </w:pPr>
    </w:p>
    <w:p w14:paraId="4AC49467" w14:textId="688C86FF" w:rsidR="007C1D37" w:rsidRDefault="00077C44" w:rsidP="00077C44">
      <w:pPr>
        <w:spacing w:before="240" w:after="0" w:line="360" w:lineRule="auto"/>
        <w:ind w:firstLine="426"/>
        <w:jc w:val="center"/>
        <w:rPr>
          <w:rFonts w:ascii="Times New Roman" w:eastAsia="Times New Roman" w:hAnsi="Times New Roman" w:cs="Times New Roman"/>
          <w:b/>
          <w:bCs/>
          <w:color w:val="000000"/>
          <w:sz w:val="28"/>
          <w:szCs w:val="28"/>
          <w:lang w:eastAsia="ru-RU"/>
        </w:rPr>
      </w:pPr>
      <w:r w:rsidRPr="005E141C">
        <w:rPr>
          <w:rFonts w:ascii="Times New Roman" w:eastAsia="Times New Roman" w:hAnsi="Times New Roman" w:cs="Times New Roman"/>
          <w:b/>
          <w:bCs/>
          <w:color w:val="000000"/>
          <w:sz w:val="28"/>
          <w:szCs w:val="28"/>
          <w:lang w:eastAsia="ru-RU"/>
        </w:rPr>
        <w:lastRenderedPageBreak/>
        <w:t>ВЫВОДЫ ПО ГЛАВЕ 3</w:t>
      </w:r>
    </w:p>
    <w:p w14:paraId="7223C451" w14:textId="77777777" w:rsidR="00077C44" w:rsidRPr="005E141C" w:rsidRDefault="00077C44" w:rsidP="00693FF1">
      <w:pPr>
        <w:spacing w:after="0" w:line="360" w:lineRule="auto"/>
        <w:ind w:firstLine="426"/>
        <w:jc w:val="center"/>
        <w:rPr>
          <w:rFonts w:ascii="Times New Roman" w:eastAsia="Times New Roman" w:hAnsi="Times New Roman" w:cs="Times New Roman"/>
          <w:b/>
          <w:bCs/>
          <w:color w:val="000000"/>
          <w:sz w:val="28"/>
          <w:szCs w:val="28"/>
          <w:lang w:eastAsia="ru-RU"/>
        </w:rPr>
      </w:pPr>
    </w:p>
    <w:p w14:paraId="727E07A2" w14:textId="77777777" w:rsidR="007C1D37" w:rsidRDefault="007C1D37" w:rsidP="007C1D37">
      <w:pPr>
        <w:pStyle w:val="a3"/>
        <w:numPr>
          <w:ilvl w:val="0"/>
          <w:numId w:val="15"/>
        </w:numPr>
        <w:tabs>
          <w:tab w:val="clear" w:pos="720"/>
          <w:tab w:val="left" w:pos="284"/>
        </w:tabs>
        <w:spacing w:before="0" w:beforeAutospacing="0" w:after="160" w:afterAutospacing="0" w:line="360" w:lineRule="auto"/>
        <w:ind w:left="0" w:firstLine="284"/>
        <w:jc w:val="both"/>
        <w:textAlignment w:val="baseline"/>
        <w:rPr>
          <w:color w:val="000000"/>
          <w:sz w:val="28"/>
          <w:szCs w:val="28"/>
        </w:rPr>
      </w:pPr>
      <w:r>
        <w:rPr>
          <w:color w:val="000000"/>
          <w:sz w:val="28"/>
          <w:szCs w:val="28"/>
        </w:rPr>
        <w:t>Для осуществления формирования зрительного восприятия у детей 9-10 лет с задержкой психического развития нами была разработана коррекционно-развивающая программа, которая была направлена на развитие ряда определенных свойств зрительного восприятия.</w:t>
      </w:r>
      <w:r>
        <w:rPr>
          <w:rFonts w:ascii="Calibri" w:hAnsi="Calibri" w:cs="Calibri"/>
          <w:color w:val="000000"/>
          <w:sz w:val="22"/>
          <w:szCs w:val="22"/>
        </w:rPr>
        <w:t xml:space="preserve"> </w:t>
      </w:r>
      <w:r>
        <w:rPr>
          <w:color w:val="000000"/>
          <w:sz w:val="28"/>
          <w:szCs w:val="28"/>
        </w:rPr>
        <w:t>При составлении коррекционно-развивающей программы были учтены основные принципы психологической коррекции данного психического процесса у этой категории детей.</w:t>
      </w:r>
    </w:p>
    <w:p w14:paraId="67F7D859" w14:textId="77777777" w:rsidR="007C1D37" w:rsidRDefault="007C1D37" w:rsidP="007C1D37">
      <w:pPr>
        <w:pStyle w:val="a3"/>
        <w:numPr>
          <w:ilvl w:val="0"/>
          <w:numId w:val="15"/>
        </w:numPr>
        <w:tabs>
          <w:tab w:val="clear" w:pos="720"/>
          <w:tab w:val="left" w:pos="284"/>
        </w:tabs>
        <w:spacing w:before="0" w:beforeAutospacing="0" w:after="160" w:afterAutospacing="0" w:line="360" w:lineRule="auto"/>
        <w:ind w:left="0" w:firstLine="284"/>
        <w:jc w:val="both"/>
        <w:textAlignment w:val="baseline"/>
        <w:rPr>
          <w:color w:val="000000"/>
          <w:sz w:val="28"/>
          <w:szCs w:val="28"/>
        </w:rPr>
      </w:pPr>
      <w:r>
        <w:rPr>
          <w:color w:val="000000"/>
          <w:sz w:val="28"/>
          <w:szCs w:val="28"/>
        </w:rPr>
        <w:t>Во время проведения коррекционно-развивающей работы с младшими школьниками с задержкой психического развития нами были использованы приемы, которые были направлены на развитие таких свойств зрительного восприятия как: целостность, константность, категориальность и избирательность. </w:t>
      </w:r>
    </w:p>
    <w:p w14:paraId="2A33A9F9" w14:textId="77777777" w:rsidR="007C1D37" w:rsidRDefault="007C1D37" w:rsidP="007C1D37">
      <w:pPr>
        <w:pStyle w:val="a3"/>
        <w:numPr>
          <w:ilvl w:val="0"/>
          <w:numId w:val="15"/>
        </w:numPr>
        <w:tabs>
          <w:tab w:val="clear" w:pos="720"/>
          <w:tab w:val="left" w:pos="284"/>
        </w:tabs>
        <w:spacing w:before="0" w:beforeAutospacing="0" w:after="160" w:afterAutospacing="0" w:line="360" w:lineRule="auto"/>
        <w:ind w:left="0" w:firstLine="284"/>
        <w:jc w:val="both"/>
        <w:textAlignment w:val="baseline"/>
        <w:rPr>
          <w:color w:val="000000"/>
          <w:sz w:val="28"/>
          <w:szCs w:val="28"/>
        </w:rPr>
      </w:pPr>
      <w:r>
        <w:rPr>
          <w:color w:val="000000"/>
          <w:sz w:val="28"/>
          <w:szCs w:val="28"/>
        </w:rPr>
        <w:t>Во время контрольного этапа экспериментальной деятельности нами были сделаны следующие выводы: после проведения коррекционно-развивающих мероприятий по развитию зрительного восприятия дети показали результаты заметно лучше, чем при констатирующем обследовании.</w:t>
      </w:r>
    </w:p>
    <w:p w14:paraId="1B0C6E8E" w14:textId="77777777" w:rsidR="007C1D37" w:rsidRPr="00480F48" w:rsidRDefault="007C1D37" w:rsidP="007C1D37">
      <w:pPr>
        <w:spacing w:line="360" w:lineRule="auto"/>
        <w:jc w:val="both"/>
        <w:rPr>
          <w:rFonts w:ascii="Times New Roman" w:hAnsi="Times New Roman" w:cs="Times New Roman"/>
          <w:sz w:val="28"/>
          <w:szCs w:val="28"/>
        </w:rPr>
      </w:pPr>
    </w:p>
    <w:p w14:paraId="3B1BF7B6" w14:textId="440B01CB" w:rsidR="007C1D37" w:rsidRDefault="007C1D37" w:rsidP="007C1D37">
      <w:pPr>
        <w:spacing w:line="360" w:lineRule="auto"/>
        <w:jc w:val="both"/>
        <w:rPr>
          <w:rFonts w:ascii="Times New Roman" w:hAnsi="Times New Roman" w:cs="Times New Roman"/>
          <w:sz w:val="28"/>
          <w:szCs w:val="28"/>
        </w:rPr>
      </w:pPr>
    </w:p>
    <w:p w14:paraId="7550A3EE" w14:textId="31ADE3D6" w:rsidR="00CE3D0E" w:rsidRDefault="00CE3D0E" w:rsidP="007C1D37">
      <w:pPr>
        <w:spacing w:line="360" w:lineRule="auto"/>
        <w:jc w:val="both"/>
        <w:rPr>
          <w:rFonts w:ascii="Times New Roman" w:hAnsi="Times New Roman" w:cs="Times New Roman"/>
          <w:sz w:val="28"/>
          <w:szCs w:val="28"/>
        </w:rPr>
      </w:pPr>
    </w:p>
    <w:p w14:paraId="770A64AD" w14:textId="64C53C2D" w:rsidR="00CE3D0E" w:rsidRDefault="00CE3D0E" w:rsidP="007C1D37">
      <w:pPr>
        <w:spacing w:line="360" w:lineRule="auto"/>
        <w:jc w:val="both"/>
        <w:rPr>
          <w:rFonts w:ascii="Times New Roman" w:hAnsi="Times New Roman" w:cs="Times New Roman"/>
          <w:sz w:val="28"/>
          <w:szCs w:val="28"/>
        </w:rPr>
      </w:pPr>
    </w:p>
    <w:p w14:paraId="7DA289F2" w14:textId="5F9315ED" w:rsidR="00CE3D0E" w:rsidRDefault="00CE3D0E" w:rsidP="007C1D37">
      <w:pPr>
        <w:spacing w:line="360" w:lineRule="auto"/>
        <w:jc w:val="both"/>
        <w:rPr>
          <w:rFonts w:ascii="Times New Roman" w:hAnsi="Times New Roman" w:cs="Times New Roman"/>
          <w:sz w:val="28"/>
          <w:szCs w:val="28"/>
        </w:rPr>
      </w:pPr>
    </w:p>
    <w:p w14:paraId="28BD1F9B" w14:textId="7A725678" w:rsidR="00CE3D0E" w:rsidRDefault="00CE3D0E" w:rsidP="007C1D37">
      <w:pPr>
        <w:spacing w:line="360" w:lineRule="auto"/>
        <w:jc w:val="both"/>
        <w:rPr>
          <w:rFonts w:ascii="Times New Roman" w:hAnsi="Times New Roman" w:cs="Times New Roman"/>
          <w:sz w:val="28"/>
          <w:szCs w:val="28"/>
        </w:rPr>
      </w:pPr>
    </w:p>
    <w:p w14:paraId="0ABE813C" w14:textId="486F0665" w:rsidR="00CE3D0E" w:rsidRDefault="00CE3D0E" w:rsidP="007C1D37">
      <w:pPr>
        <w:spacing w:line="360" w:lineRule="auto"/>
        <w:jc w:val="both"/>
        <w:rPr>
          <w:rFonts w:ascii="Times New Roman" w:hAnsi="Times New Roman" w:cs="Times New Roman"/>
          <w:sz w:val="28"/>
          <w:szCs w:val="28"/>
        </w:rPr>
      </w:pPr>
    </w:p>
    <w:p w14:paraId="665521FD" w14:textId="77777777" w:rsidR="00077C44" w:rsidRDefault="00077C44" w:rsidP="007C1D37">
      <w:pPr>
        <w:spacing w:line="360" w:lineRule="auto"/>
        <w:jc w:val="both"/>
        <w:rPr>
          <w:rFonts w:ascii="Times New Roman" w:hAnsi="Times New Roman" w:cs="Times New Roman"/>
          <w:sz w:val="28"/>
          <w:szCs w:val="28"/>
        </w:rPr>
      </w:pPr>
    </w:p>
    <w:p w14:paraId="66BE975E" w14:textId="7E876CB1" w:rsidR="00EB33BE" w:rsidRDefault="00077C44" w:rsidP="00077C44">
      <w:pPr>
        <w:spacing w:after="0" w:line="360" w:lineRule="auto"/>
        <w:ind w:firstLine="426"/>
        <w:jc w:val="center"/>
        <w:rPr>
          <w:rFonts w:ascii="Times New Roman" w:hAnsi="Times New Roman" w:cs="Times New Roman"/>
          <w:b/>
          <w:bCs/>
          <w:sz w:val="28"/>
          <w:szCs w:val="28"/>
        </w:rPr>
      </w:pPr>
      <w:r w:rsidRPr="00431585">
        <w:rPr>
          <w:rFonts w:ascii="Times New Roman" w:hAnsi="Times New Roman" w:cs="Times New Roman"/>
          <w:b/>
          <w:bCs/>
          <w:sz w:val="28"/>
          <w:szCs w:val="28"/>
        </w:rPr>
        <w:lastRenderedPageBreak/>
        <w:t>ЗАКЛЮЧЕНИЕ</w:t>
      </w:r>
    </w:p>
    <w:p w14:paraId="5F273340" w14:textId="77777777" w:rsidR="00077C44" w:rsidRPr="00431585" w:rsidRDefault="00077C44" w:rsidP="00077C44">
      <w:pPr>
        <w:spacing w:after="0" w:line="360" w:lineRule="auto"/>
        <w:ind w:firstLine="426"/>
        <w:jc w:val="center"/>
        <w:rPr>
          <w:rFonts w:ascii="Times New Roman" w:hAnsi="Times New Roman" w:cs="Times New Roman"/>
          <w:b/>
          <w:bCs/>
          <w:sz w:val="28"/>
          <w:szCs w:val="28"/>
        </w:rPr>
      </w:pPr>
    </w:p>
    <w:p w14:paraId="38C1E404" w14:textId="77777777" w:rsidR="00EB33BE" w:rsidRPr="00431585" w:rsidRDefault="00EB33BE" w:rsidP="00EB33BE">
      <w:pPr>
        <w:spacing w:line="360" w:lineRule="auto"/>
        <w:ind w:firstLine="426"/>
        <w:jc w:val="both"/>
        <w:rPr>
          <w:rFonts w:ascii="Times New Roman" w:hAnsi="Times New Roman" w:cs="Times New Roman"/>
          <w:sz w:val="28"/>
          <w:szCs w:val="28"/>
        </w:rPr>
      </w:pPr>
      <w:r w:rsidRPr="00431585">
        <w:rPr>
          <w:rFonts w:ascii="Times New Roman" w:hAnsi="Times New Roman" w:cs="Times New Roman"/>
          <w:sz w:val="28"/>
          <w:szCs w:val="28"/>
        </w:rPr>
        <w:t>Опираясь на поставленные перед нами задачи исследования, мы изучили литературу и пришли к выводу, что развитие зрительного восприятия детей младшего школьного возраста с задержкой психического развития имеет ряд характерных особенностей, присущих в той или иной степени выраженности всем детям данной категории. Недоразвитие зрительного восприятия детей младшего школьного возраста с задержкой психического развития связано с обеднением их представлений об окружающем мире и недоразвитием сенсорных эталонов.</w:t>
      </w:r>
    </w:p>
    <w:p w14:paraId="01553264" w14:textId="77777777" w:rsidR="00EB33BE" w:rsidRPr="00431585" w:rsidRDefault="00EB33BE" w:rsidP="00EB33BE">
      <w:pPr>
        <w:spacing w:line="360" w:lineRule="auto"/>
        <w:ind w:firstLine="426"/>
        <w:jc w:val="both"/>
        <w:rPr>
          <w:rFonts w:ascii="Times New Roman" w:hAnsi="Times New Roman" w:cs="Times New Roman"/>
          <w:sz w:val="28"/>
          <w:szCs w:val="28"/>
        </w:rPr>
      </w:pPr>
      <w:r w:rsidRPr="00431585">
        <w:rPr>
          <w:rFonts w:ascii="Times New Roman" w:hAnsi="Times New Roman" w:cs="Times New Roman"/>
          <w:sz w:val="28"/>
          <w:szCs w:val="28"/>
        </w:rPr>
        <w:t>Развитие зрительного восприятия детей младшего школьного возраста с задержкой психического развития является важнейшим условием успешности их учебной деятельности. Поэтому необходима разработка и реализация форм и методов проведения психолого-педагогической работы по формированию данных навыков.</w:t>
      </w:r>
    </w:p>
    <w:p w14:paraId="3C7ADE00" w14:textId="77777777" w:rsidR="00EB33BE" w:rsidRPr="00431585" w:rsidRDefault="00EB33BE" w:rsidP="00EB33BE">
      <w:pPr>
        <w:spacing w:line="360" w:lineRule="auto"/>
        <w:ind w:firstLine="426"/>
        <w:jc w:val="both"/>
        <w:rPr>
          <w:rFonts w:ascii="Times New Roman" w:hAnsi="Times New Roman" w:cs="Times New Roman"/>
          <w:sz w:val="28"/>
          <w:szCs w:val="28"/>
        </w:rPr>
      </w:pPr>
      <w:r w:rsidRPr="00431585">
        <w:rPr>
          <w:rFonts w:ascii="Times New Roman" w:hAnsi="Times New Roman" w:cs="Times New Roman"/>
          <w:sz w:val="28"/>
          <w:szCs w:val="28"/>
        </w:rPr>
        <w:t>В практической части исследования была организована и проведена работа по изучению особенностей развития зрительного восприятия детей младшего школьного возраста с задержкой психического развития на базе КГБОУ «Красноярская школа № 7»,</w:t>
      </w:r>
      <w:r w:rsidRPr="00431585">
        <w:rPr>
          <w:rFonts w:ascii="Times New Roman" w:hAnsi="Times New Roman" w:cs="Times New Roman"/>
          <w:sz w:val="28"/>
          <w:szCs w:val="28"/>
        </w:rPr>
        <w:tab/>
        <w:t>в</w:t>
      </w:r>
      <w:r w:rsidRPr="00431585">
        <w:rPr>
          <w:rFonts w:ascii="Times New Roman" w:hAnsi="Times New Roman" w:cs="Times New Roman"/>
          <w:sz w:val="28"/>
          <w:szCs w:val="28"/>
        </w:rPr>
        <w:tab/>
        <w:t>ходе</w:t>
      </w:r>
      <w:r w:rsidRPr="00431585">
        <w:rPr>
          <w:rFonts w:ascii="Times New Roman" w:hAnsi="Times New Roman" w:cs="Times New Roman"/>
          <w:sz w:val="28"/>
          <w:szCs w:val="28"/>
        </w:rPr>
        <w:tab/>
        <w:t>которой</w:t>
      </w:r>
      <w:r w:rsidRPr="00431585">
        <w:rPr>
          <w:rFonts w:ascii="Times New Roman" w:hAnsi="Times New Roman" w:cs="Times New Roman"/>
          <w:sz w:val="28"/>
          <w:szCs w:val="28"/>
        </w:rPr>
        <w:tab/>
        <w:t>были использованы</w:t>
      </w:r>
      <w:r>
        <w:rPr>
          <w:rFonts w:ascii="Times New Roman" w:hAnsi="Times New Roman" w:cs="Times New Roman"/>
          <w:sz w:val="28"/>
          <w:szCs w:val="28"/>
        </w:rPr>
        <w:t xml:space="preserve"> </w:t>
      </w:r>
      <w:r w:rsidRPr="00431585">
        <w:rPr>
          <w:rFonts w:ascii="Times New Roman" w:hAnsi="Times New Roman" w:cs="Times New Roman"/>
          <w:sz w:val="28"/>
          <w:szCs w:val="28"/>
        </w:rPr>
        <w:t>следующие диагностические методики: Проба В. Поппельрейтера «Узнавание наложенных изображений», Закрашивание фигур по Л.Ф. Фатиховой, Восприятие химерных</w:t>
      </w:r>
      <w:r w:rsidRPr="00431585">
        <w:rPr>
          <w:rFonts w:ascii="Times New Roman" w:hAnsi="Times New Roman" w:cs="Times New Roman"/>
          <w:sz w:val="28"/>
          <w:szCs w:val="28"/>
        </w:rPr>
        <w:tab/>
        <w:t>изображений,       Изучение понимания смысла сюжетных картинок, Восприятие перечеркнутых изображений.</w:t>
      </w:r>
    </w:p>
    <w:p w14:paraId="50A37E44" w14:textId="77777777" w:rsidR="00EB33BE" w:rsidRPr="00431585" w:rsidRDefault="00EB33BE" w:rsidP="00EB33BE">
      <w:pPr>
        <w:spacing w:line="360" w:lineRule="auto"/>
        <w:ind w:firstLine="426"/>
        <w:jc w:val="both"/>
        <w:rPr>
          <w:rFonts w:ascii="Times New Roman" w:hAnsi="Times New Roman" w:cs="Times New Roman"/>
          <w:sz w:val="28"/>
          <w:szCs w:val="28"/>
        </w:rPr>
      </w:pPr>
      <w:r w:rsidRPr="00431585">
        <w:rPr>
          <w:rFonts w:ascii="Times New Roman" w:hAnsi="Times New Roman" w:cs="Times New Roman"/>
          <w:sz w:val="28"/>
          <w:szCs w:val="28"/>
        </w:rPr>
        <w:t>По результатам четырех методик мы выявили, что в обеих обследуемых группах преобладает высокий и средний уровень развития зрительного восприятия. Также был выявлен очень высокий уровень у испытуемых. Эти дети легко справлялись с заданиями на узнавание перечеркнутых и недорисованных изображений. В редких случаях нами также был замечен низкий уровень сформированности.</w:t>
      </w:r>
    </w:p>
    <w:p w14:paraId="2B2FDAF5" w14:textId="77777777" w:rsidR="00EB33BE" w:rsidRPr="00431585" w:rsidRDefault="00EB33BE" w:rsidP="00EB33BE">
      <w:pPr>
        <w:spacing w:line="360" w:lineRule="auto"/>
        <w:ind w:firstLine="426"/>
        <w:jc w:val="both"/>
        <w:rPr>
          <w:rFonts w:ascii="Times New Roman" w:hAnsi="Times New Roman" w:cs="Times New Roman"/>
          <w:sz w:val="28"/>
          <w:szCs w:val="28"/>
        </w:rPr>
      </w:pPr>
      <w:r w:rsidRPr="00431585">
        <w:rPr>
          <w:rFonts w:ascii="Times New Roman" w:hAnsi="Times New Roman" w:cs="Times New Roman"/>
          <w:sz w:val="28"/>
          <w:szCs w:val="28"/>
        </w:rPr>
        <w:lastRenderedPageBreak/>
        <w:t>В соответствии с результатами проведенного констатирующего эксперимента, нами была проведена коррекционная работа по формированию определенных свойств зрительного восприятия. Для разработки коррекционно-развивающей программы был проведен анализ нескольких литературных источников по вопросам коррекции зрительного восприятия у детей с ЗПР.</w:t>
      </w:r>
    </w:p>
    <w:p w14:paraId="65EFC431" w14:textId="77777777" w:rsidR="00EB33BE" w:rsidRPr="00431585" w:rsidRDefault="00EB33BE" w:rsidP="00EB33BE">
      <w:pPr>
        <w:spacing w:line="360" w:lineRule="auto"/>
        <w:ind w:firstLine="426"/>
        <w:jc w:val="both"/>
        <w:rPr>
          <w:rFonts w:ascii="Times New Roman" w:hAnsi="Times New Roman" w:cs="Times New Roman"/>
          <w:sz w:val="28"/>
          <w:szCs w:val="28"/>
        </w:rPr>
      </w:pPr>
      <w:r w:rsidRPr="00431585">
        <w:rPr>
          <w:rFonts w:ascii="Times New Roman" w:hAnsi="Times New Roman" w:cs="Times New Roman"/>
          <w:sz w:val="28"/>
          <w:szCs w:val="28"/>
        </w:rPr>
        <w:t xml:space="preserve">Далее нами был подготовлен повторный (контрольный) эксперимент, в котором была проведена диагностика уровня сформированности зрительного восприятия, где были установлены следующие результаты: участники экспериментальной группы показали преимущественно очень высокий и высокий уровень зрительного восприятия, в то время как участники контрольной группы имеют показатели высокого и среднего уровня. </w:t>
      </w:r>
    </w:p>
    <w:p w14:paraId="3A4667D0" w14:textId="7B69ADD0" w:rsidR="00EB33BE" w:rsidRPr="00431585" w:rsidRDefault="00EB33BE" w:rsidP="00EB33BE">
      <w:pPr>
        <w:spacing w:line="360" w:lineRule="auto"/>
        <w:ind w:firstLine="426"/>
        <w:jc w:val="both"/>
        <w:rPr>
          <w:rFonts w:ascii="Times New Roman" w:hAnsi="Times New Roman" w:cs="Times New Roman"/>
          <w:sz w:val="28"/>
          <w:szCs w:val="28"/>
        </w:rPr>
      </w:pPr>
      <w:r w:rsidRPr="00431585">
        <w:rPr>
          <w:rFonts w:ascii="Times New Roman" w:hAnsi="Times New Roman" w:cs="Times New Roman"/>
          <w:sz w:val="28"/>
          <w:szCs w:val="28"/>
        </w:rPr>
        <w:t>В результате исследования были получены данные, подтверждающие гипотезу данного исследования о том, что у детей младшего школьного возраста с задержкой психического развития часто встречается недостаточно развитое зрительное восприятие, влияющее на эффективность школьного обучения и жизнедеятельности в целом.</w:t>
      </w:r>
    </w:p>
    <w:p w14:paraId="3A097280" w14:textId="77777777" w:rsidR="00EB33BE" w:rsidRDefault="00EB33BE" w:rsidP="00EB33BE">
      <w:pPr>
        <w:spacing w:line="360" w:lineRule="auto"/>
        <w:ind w:firstLine="426"/>
        <w:jc w:val="both"/>
        <w:rPr>
          <w:rFonts w:ascii="Times New Roman" w:hAnsi="Times New Roman" w:cs="Times New Roman"/>
          <w:sz w:val="28"/>
          <w:szCs w:val="28"/>
        </w:rPr>
      </w:pPr>
      <w:r w:rsidRPr="00431585">
        <w:rPr>
          <w:rFonts w:ascii="Times New Roman" w:hAnsi="Times New Roman" w:cs="Times New Roman"/>
          <w:sz w:val="28"/>
          <w:szCs w:val="28"/>
        </w:rPr>
        <w:t>На основе данных результатов можно сделать вывод, что у младших школьников с задержкой психического развития действительно встречаются проблемы в развитии зрительного восприятия как: трудности в восприятии зашумленных изображений, неспособность целостно и адекватно воспринимать жизненную ситуацию, нередко встречаются случаи обедненного кругозора у детей с данным дефектом и отсутствие элементарных представлений об окружающем мире, но благодаря  коррекционно-развивающему воздействию эти недостатки возможно значительно сгладить.</w:t>
      </w:r>
    </w:p>
    <w:p w14:paraId="7C0F3C1E" w14:textId="3135A506" w:rsidR="00CE3D0E" w:rsidRDefault="00CE3D0E" w:rsidP="007C1D37">
      <w:pPr>
        <w:spacing w:line="360" w:lineRule="auto"/>
        <w:jc w:val="both"/>
        <w:rPr>
          <w:rFonts w:ascii="Times New Roman" w:hAnsi="Times New Roman" w:cs="Times New Roman"/>
          <w:sz w:val="28"/>
          <w:szCs w:val="28"/>
        </w:rPr>
      </w:pPr>
    </w:p>
    <w:p w14:paraId="7208AF38" w14:textId="5236E197" w:rsidR="00EB33BE" w:rsidRDefault="00EB33BE" w:rsidP="007C1D37">
      <w:pPr>
        <w:spacing w:line="360" w:lineRule="auto"/>
        <w:jc w:val="both"/>
        <w:rPr>
          <w:rFonts w:ascii="Times New Roman" w:hAnsi="Times New Roman" w:cs="Times New Roman"/>
          <w:sz w:val="28"/>
          <w:szCs w:val="28"/>
        </w:rPr>
      </w:pPr>
    </w:p>
    <w:p w14:paraId="1E794D93" w14:textId="2EA1D393" w:rsidR="00EB33BE" w:rsidRDefault="00EB33BE" w:rsidP="007C1D37">
      <w:pPr>
        <w:spacing w:line="360" w:lineRule="auto"/>
        <w:jc w:val="both"/>
        <w:rPr>
          <w:rFonts w:ascii="Times New Roman" w:hAnsi="Times New Roman" w:cs="Times New Roman"/>
          <w:sz w:val="28"/>
          <w:szCs w:val="28"/>
        </w:rPr>
      </w:pPr>
    </w:p>
    <w:p w14:paraId="6F646327" w14:textId="1342BA20" w:rsidR="004A03C4" w:rsidRDefault="00C87AC1" w:rsidP="00C87AC1">
      <w:pPr>
        <w:spacing w:after="0" w:line="360" w:lineRule="auto"/>
        <w:ind w:firstLine="284"/>
        <w:jc w:val="center"/>
        <w:rPr>
          <w:rFonts w:ascii="Times New Roman" w:hAnsi="Times New Roman" w:cs="Times New Roman"/>
          <w:b/>
          <w:bCs/>
          <w:sz w:val="28"/>
          <w:szCs w:val="28"/>
        </w:rPr>
      </w:pPr>
      <w:r w:rsidRPr="004B1573">
        <w:rPr>
          <w:rFonts w:ascii="Times New Roman" w:hAnsi="Times New Roman" w:cs="Times New Roman"/>
          <w:b/>
          <w:bCs/>
          <w:sz w:val="28"/>
          <w:szCs w:val="28"/>
        </w:rPr>
        <w:lastRenderedPageBreak/>
        <w:t>СПИСОК ЛИТЕРАТУРЫ</w:t>
      </w:r>
    </w:p>
    <w:p w14:paraId="27760FAE" w14:textId="77777777" w:rsidR="00C87AC1" w:rsidRPr="004B1573" w:rsidRDefault="00C87AC1" w:rsidP="00C87AC1">
      <w:pPr>
        <w:spacing w:after="0" w:line="360" w:lineRule="auto"/>
        <w:ind w:firstLine="284"/>
        <w:jc w:val="center"/>
        <w:rPr>
          <w:rFonts w:ascii="Times New Roman" w:hAnsi="Times New Roman" w:cs="Times New Roman"/>
          <w:b/>
          <w:bCs/>
          <w:sz w:val="28"/>
          <w:szCs w:val="28"/>
        </w:rPr>
      </w:pPr>
    </w:p>
    <w:p w14:paraId="793CC254"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Амонашвили Ш.А. Развитие познавательной активности учащихся в </w:t>
      </w:r>
    </w:p>
    <w:p w14:paraId="2AF817C3"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начальной школе // Вопросы психологии. - 2010. - № 5.- С.45-51. </w:t>
      </w:r>
    </w:p>
    <w:p w14:paraId="0AB46870"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Ананьев Б.Г. О проблемах современного человекознания. - М.: Наука, </w:t>
      </w:r>
    </w:p>
    <w:p w14:paraId="461746EF"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1977 </w:t>
      </w:r>
    </w:p>
    <w:p w14:paraId="06092C26"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Ануфриев А.Ф., Костромина С.Н. Трудности в обучении детей. – М., </w:t>
      </w:r>
    </w:p>
    <w:p w14:paraId="28EF61CF"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1998 </w:t>
      </w:r>
    </w:p>
    <w:p w14:paraId="0287F7ED"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Величковский Б.М., Зинченко В.П., Лурия А.Р. Психология восприятия.-</w:t>
      </w:r>
    </w:p>
    <w:p w14:paraId="353EFBA4"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М.: МГУ, 1973. </w:t>
      </w:r>
    </w:p>
    <w:p w14:paraId="4C48936D"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Венгер Л. А. Восприятие и обучение (дошкольный возраст). М., </w:t>
      </w:r>
    </w:p>
    <w:p w14:paraId="174CAD11"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«Просвещение», 1969. 365 с. с илл. (Акад. пед. наук СССР). </w:t>
      </w:r>
    </w:p>
    <w:p w14:paraId="7398314D"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Вовчик-Блакитная М. В. Развитие пространственного различения в </w:t>
      </w:r>
    </w:p>
    <w:p w14:paraId="30A845CB"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дошкольном</w:t>
      </w:r>
      <w:r w:rsidRPr="004B1573">
        <w:rPr>
          <w:rFonts w:ascii="Times New Roman" w:hAnsi="Times New Roman" w:cs="Times New Roman"/>
          <w:sz w:val="28"/>
          <w:szCs w:val="28"/>
        </w:rPr>
        <w:tab/>
        <w:t>возрасте</w:t>
      </w:r>
      <w:r w:rsidRPr="004B1573">
        <w:rPr>
          <w:rFonts w:ascii="Times New Roman" w:hAnsi="Times New Roman" w:cs="Times New Roman"/>
          <w:sz w:val="28"/>
          <w:szCs w:val="28"/>
        </w:rPr>
        <w:tab/>
        <w:t>//</w:t>
      </w:r>
      <w:r w:rsidRPr="004B1573">
        <w:rPr>
          <w:rFonts w:ascii="Times New Roman" w:hAnsi="Times New Roman" w:cs="Times New Roman"/>
          <w:sz w:val="28"/>
          <w:szCs w:val="28"/>
        </w:rPr>
        <w:tab/>
        <w:t>Проблемы</w:t>
      </w:r>
      <w:r w:rsidRPr="004B1573">
        <w:rPr>
          <w:rFonts w:ascii="Times New Roman" w:hAnsi="Times New Roman" w:cs="Times New Roman"/>
          <w:sz w:val="28"/>
          <w:szCs w:val="28"/>
        </w:rPr>
        <w:tab/>
        <w:t>восприятия</w:t>
      </w:r>
      <w:r w:rsidRPr="004B1573">
        <w:rPr>
          <w:rFonts w:ascii="Times New Roman" w:hAnsi="Times New Roman" w:cs="Times New Roman"/>
          <w:sz w:val="28"/>
          <w:szCs w:val="28"/>
        </w:rPr>
        <w:tab/>
        <w:t>пространства</w:t>
      </w:r>
      <w:r w:rsidRPr="004B1573">
        <w:rPr>
          <w:rFonts w:ascii="Times New Roman" w:hAnsi="Times New Roman" w:cs="Times New Roman"/>
          <w:sz w:val="28"/>
          <w:szCs w:val="28"/>
        </w:rPr>
        <w:tab/>
        <w:t xml:space="preserve">и пространственных представлений / под ред. Б. Г. Ананьева, Б. Ф. Ломова. – М., 1961. </w:t>
      </w:r>
    </w:p>
    <w:p w14:paraId="428A4919"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Волков Б.С. Младший школьник: Как помочь ему учиться. - М.: </w:t>
      </w:r>
    </w:p>
    <w:p w14:paraId="4E232171"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Академический Проект, 2004. - 142 с. </w:t>
      </w:r>
    </w:p>
    <w:p w14:paraId="34C6D254"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Волочков А.А., Вяткин Б.А.. Индивидуальный стиль учебной </w:t>
      </w:r>
    </w:p>
    <w:p w14:paraId="4A7FB808"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активности в младшем школьном возрасте // Вопросы психологии. - 2006. - № 5. - С.10. </w:t>
      </w:r>
    </w:p>
    <w:p w14:paraId="20C3EABE"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Выготский Л.С. Избранные психологические исследования. - М., 2002г. </w:t>
      </w:r>
    </w:p>
    <w:p w14:paraId="17113AB7"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 504 с. </w:t>
      </w:r>
    </w:p>
    <w:p w14:paraId="0B064118"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Глухов, В. П. Специальная педагогика и специальная психология. </w:t>
      </w:r>
    </w:p>
    <w:p w14:paraId="09FBFB8E"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Практикум. Учебное пособие для академического бакалавриата / В. П. Глухов. — Москва: Огни, 2017. — 314 c. </w:t>
      </w:r>
    </w:p>
    <w:p w14:paraId="22EE3527"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Грегори Р. Л. Глаз и мозг. Психология зрительного восприятия - М.: </w:t>
      </w:r>
    </w:p>
    <w:p w14:paraId="2779E659"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«Прогресс», 1970, 223 с. </w:t>
      </w:r>
    </w:p>
    <w:p w14:paraId="0A869B42"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Грегори Р. Л. Глаз и мозг. Психология зрительного восприятия - М.: </w:t>
      </w:r>
    </w:p>
    <w:p w14:paraId="68FEEBEB"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«Прогресс», 1970, 223 с. </w:t>
      </w:r>
    </w:p>
    <w:p w14:paraId="16AD9860"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lastRenderedPageBreak/>
        <w:t xml:space="preserve">Гусев А. Н. Общая психология: в 7 т.: Т. 2: Ощущение и восприятие. М.: </w:t>
      </w:r>
    </w:p>
    <w:p w14:paraId="1CBB53F9"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Академия ,2007- 416 с. </w:t>
      </w:r>
    </w:p>
    <w:p w14:paraId="59913AAB"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Дети с задержкой психического развития /Под ред. Т. А. Власовой, В. И. </w:t>
      </w:r>
    </w:p>
    <w:p w14:paraId="33848957"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Лубовского, Н. А. Цыпиной. М., 1984. </w:t>
      </w:r>
    </w:p>
    <w:p w14:paraId="7E959290"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И.М. Никольская, Р.М. Грановская. Психологическая защита у детей. – </w:t>
      </w:r>
    </w:p>
    <w:p w14:paraId="4B2494D9"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СПБ.: Речь, 2000. – 570 с. </w:t>
      </w:r>
    </w:p>
    <w:p w14:paraId="556F3075"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Изотова Е.И. Практикум по возрастной психологии: учебное пособие – </w:t>
      </w:r>
    </w:p>
    <w:p w14:paraId="25A2DA5D"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М.: Академия, 2013г. – 272с. </w:t>
      </w:r>
    </w:p>
    <w:p w14:paraId="739FDDCD"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Клиническая психология: учебник / Под ред. Б. Д. Карвасарского, СПб.: </w:t>
      </w:r>
    </w:p>
    <w:p w14:paraId="570CEE44"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Питер, 2009г. - 553 с. </w:t>
      </w:r>
    </w:p>
    <w:p w14:paraId="261D9D04"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Корашвили Н.Ш. Проблемы графической деятельности и особенности </w:t>
      </w:r>
    </w:p>
    <w:p w14:paraId="591D7506"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зрительного</w:t>
      </w:r>
      <w:r w:rsidRPr="004B1573">
        <w:rPr>
          <w:rFonts w:ascii="Times New Roman" w:hAnsi="Times New Roman" w:cs="Times New Roman"/>
          <w:sz w:val="28"/>
          <w:szCs w:val="28"/>
        </w:rPr>
        <w:tab/>
        <w:t>восприятия</w:t>
      </w:r>
      <w:r w:rsidRPr="004B1573">
        <w:rPr>
          <w:rFonts w:ascii="Times New Roman" w:hAnsi="Times New Roman" w:cs="Times New Roman"/>
          <w:sz w:val="28"/>
          <w:szCs w:val="28"/>
        </w:rPr>
        <w:tab/>
        <w:t>у</w:t>
      </w:r>
      <w:r w:rsidRPr="004B1573">
        <w:rPr>
          <w:rFonts w:ascii="Times New Roman" w:hAnsi="Times New Roman" w:cs="Times New Roman"/>
          <w:sz w:val="28"/>
          <w:szCs w:val="28"/>
        </w:rPr>
        <w:tab/>
        <w:t>детей-левшей</w:t>
      </w:r>
      <w:r w:rsidRPr="004B1573">
        <w:rPr>
          <w:rFonts w:ascii="Times New Roman" w:hAnsi="Times New Roman" w:cs="Times New Roman"/>
          <w:sz w:val="28"/>
          <w:szCs w:val="28"/>
        </w:rPr>
        <w:tab/>
        <w:t xml:space="preserve">старшего дошкольного и младшего школьного возраста // Практическая психология в образовании: мат-лы Междунар. науч. – практ. конф. (24–25 апреля). Махачкала: ДГУ, 2008. </w:t>
      </w:r>
    </w:p>
    <w:p w14:paraId="5A1F4776"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Леонтьев А.Н. Ощущения и восприятие как образы предметного мира. </w:t>
      </w:r>
    </w:p>
    <w:p w14:paraId="7D05635D"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В сб. Познавательные процессы: опущения, восприятие. М. Пе-дагогика, 1982, стр.32-36. </w:t>
      </w:r>
    </w:p>
    <w:p w14:paraId="52C1DD65"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Лукьянова О.Л., Бубликова Ю.Г. Особенности сенсорного развития </w:t>
      </w:r>
    </w:p>
    <w:p w14:paraId="72575A35"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детей среднего дошкольного возраста // Научное обозрение. Педагогические науки. – 2020. – № 1. – С. 27-32 </w:t>
      </w:r>
    </w:p>
    <w:p w14:paraId="1C2CA063"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Лурия А. Р. Высшие корковые функции человека и их нарушения при </w:t>
      </w:r>
    </w:p>
    <w:p w14:paraId="7711B6A0"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локальных</w:t>
      </w:r>
      <w:r w:rsidRPr="004B1573">
        <w:rPr>
          <w:rFonts w:ascii="Times New Roman" w:hAnsi="Times New Roman" w:cs="Times New Roman"/>
          <w:sz w:val="28"/>
          <w:szCs w:val="28"/>
        </w:rPr>
        <w:tab/>
        <w:t>поражениях</w:t>
      </w:r>
      <w:r w:rsidRPr="004B1573">
        <w:rPr>
          <w:rFonts w:ascii="Times New Roman" w:hAnsi="Times New Roman" w:cs="Times New Roman"/>
          <w:sz w:val="28"/>
          <w:szCs w:val="28"/>
        </w:rPr>
        <w:tab/>
        <w:t>мозга:</w:t>
      </w:r>
      <w:r w:rsidRPr="004B1573">
        <w:rPr>
          <w:rFonts w:ascii="Times New Roman" w:hAnsi="Times New Roman" w:cs="Times New Roman"/>
          <w:sz w:val="28"/>
          <w:szCs w:val="28"/>
        </w:rPr>
        <w:tab/>
        <w:t>издательство</w:t>
      </w:r>
      <w:r w:rsidRPr="004B1573">
        <w:rPr>
          <w:rFonts w:ascii="Times New Roman" w:hAnsi="Times New Roman" w:cs="Times New Roman"/>
          <w:sz w:val="28"/>
          <w:szCs w:val="28"/>
        </w:rPr>
        <w:tab/>
        <w:t xml:space="preserve">Московского университета, 1962. 433 с </w:t>
      </w:r>
    </w:p>
    <w:p w14:paraId="7D980EF5"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Лурия А.Р. Ощущение и восприятие. Учебное пособие. - М.: Прогресс, </w:t>
      </w:r>
    </w:p>
    <w:p w14:paraId="4D82D081"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2006. - 208 с. </w:t>
      </w:r>
    </w:p>
    <w:p w14:paraId="2E85B650"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Лысова Н. Ф. Возрастная анатомия, физиология и школьная гигиена </w:t>
      </w:r>
    </w:p>
    <w:p w14:paraId="5AAFDF8C"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[Текст]: Учеб. пособие / Н. Ф. Лысова, Р. И. Айзман, Я. Л. Завьялова, В. М. Ширшова. — Новосибирск: Сиб. унив. изд-во, 2010. — 398 с. — (Университетская серия). </w:t>
      </w:r>
    </w:p>
    <w:p w14:paraId="281FD873"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Маклаков А. Г. Общая психология: Учебник для вузов. — СПб.: Питер, </w:t>
      </w:r>
    </w:p>
    <w:p w14:paraId="68BF7E67"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lastRenderedPageBreak/>
        <w:t xml:space="preserve">2008. — 583 с: ил. — (Серия «Учебник для вузов»). </w:t>
      </w:r>
    </w:p>
    <w:p w14:paraId="15613254"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Милюкова Е.В. Специальная психология: Учебное пособие. Курган, </w:t>
      </w:r>
    </w:p>
    <w:p w14:paraId="4CD46C20"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2009. 28 с. </w:t>
      </w:r>
    </w:p>
    <w:p w14:paraId="0C44D687"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Мухина В. С. Возрастная психология: феноменология развития, детство, </w:t>
      </w:r>
    </w:p>
    <w:p w14:paraId="47E6B6C9"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отрочество: Учебник для студ. вузов. - 4-е изд., стереотип. - М.: Издательский центр «Академия», 1999. - 456 с. </w:t>
      </w:r>
    </w:p>
    <w:p w14:paraId="78FF0A44"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Никишина В.Б. Практическая психология в работе с детьми с ЗПР / В.Б/ </w:t>
      </w:r>
    </w:p>
    <w:p w14:paraId="6B39DD51"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Никишина. М. Сфера, 2003. - 253 с. </w:t>
      </w:r>
    </w:p>
    <w:p w14:paraId="25EC6E21"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Обучение детей с нарушениями интеллектуального развития: </w:t>
      </w:r>
    </w:p>
    <w:p w14:paraId="7A49ABA5"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(Олигофренопедагогика):</w:t>
      </w:r>
      <w:r w:rsidRPr="004B1573">
        <w:rPr>
          <w:rFonts w:ascii="Times New Roman" w:hAnsi="Times New Roman" w:cs="Times New Roman"/>
          <w:sz w:val="28"/>
          <w:szCs w:val="28"/>
        </w:rPr>
        <w:tab/>
        <w:t>Учеб.</w:t>
      </w:r>
      <w:r w:rsidRPr="004B1573">
        <w:rPr>
          <w:rFonts w:ascii="Times New Roman" w:hAnsi="Times New Roman" w:cs="Times New Roman"/>
          <w:sz w:val="28"/>
          <w:szCs w:val="28"/>
        </w:rPr>
        <w:tab/>
        <w:t>пособие</w:t>
      </w:r>
      <w:r w:rsidRPr="004B1573">
        <w:rPr>
          <w:rFonts w:ascii="Times New Roman" w:hAnsi="Times New Roman" w:cs="Times New Roman"/>
          <w:sz w:val="28"/>
          <w:szCs w:val="28"/>
        </w:rPr>
        <w:tab/>
      </w:r>
      <w:r w:rsidRPr="004B1573">
        <w:rPr>
          <w:rFonts w:ascii="Times New Roman" w:hAnsi="Times New Roman" w:cs="Times New Roman"/>
          <w:sz w:val="28"/>
          <w:szCs w:val="28"/>
        </w:rPr>
        <w:tab/>
        <w:t>для</w:t>
      </w:r>
      <w:r w:rsidRPr="004B1573">
        <w:rPr>
          <w:rFonts w:ascii="Times New Roman" w:hAnsi="Times New Roman" w:cs="Times New Roman"/>
          <w:sz w:val="28"/>
          <w:szCs w:val="28"/>
        </w:rPr>
        <w:tab/>
        <w:t>студ.</w:t>
      </w:r>
      <w:r w:rsidRPr="004B1573">
        <w:rPr>
          <w:rFonts w:ascii="Times New Roman" w:hAnsi="Times New Roman" w:cs="Times New Roman"/>
          <w:sz w:val="28"/>
          <w:szCs w:val="28"/>
        </w:rPr>
        <w:tab/>
        <w:t>высш. пед. учеб, заведений</w:t>
      </w:r>
      <w:r w:rsidRPr="004B1573">
        <w:rPr>
          <w:rFonts w:ascii="Times New Roman" w:hAnsi="Times New Roman" w:cs="Times New Roman"/>
          <w:sz w:val="28"/>
          <w:szCs w:val="28"/>
        </w:rPr>
        <w:tab/>
        <w:t>/</w:t>
      </w:r>
      <w:r w:rsidRPr="004B1573">
        <w:rPr>
          <w:rFonts w:ascii="Times New Roman" w:hAnsi="Times New Roman" w:cs="Times New Roman"/>
          <w:sz w:val="28"/>
          <w:szCs w:val="28"/>
        </w:rPr>
        <w:tab/>
        <w:t>Б.П.Пузанов,</w:t>
      </w:r>
      <w:r w:rsidRPr="004B1573">
        <w:rPr>
          <w:rFonts w:ascii="Times New Roman" w:hAnsi="Times New Roman" w:cs="Times New Roman"/>
          <w:sz w:val="28"/>
          <w:szCs w:val="28"/>
        </w:rPr>
        <w:tab/>
        <w:t>Н.П.Коняева, Б.Б.Горскин</w:t>
      </w:r>
      <w:r w:rsidRPr="004B1573">
        <w:rPr>
          <w:rFonts w:ascii="Times New Roman" w:hAnsi="Times New Roman" w:cs="Times New Roman"/>
          <w:sz w:val="28"/>
          <w:szCs w:val="28"/>
        </w:rPr>
        <w:tab/>
      </w:r>
      <w:r w:rsidRPr="004B1573">
        <w:rPr>
          <w:rFonts w:ascii="Times New Roman" w:hAnsi="Times New Roman" w:cs="Times New Roman"/>
          <w:sz w:val="28"/>
          <w:szCs w:val="28"/>
        </w:rPr>
        <w:tab/>
        <w:t>и др.;</w:t>
      </w:r>
      <w:r w:rsidRPr="004B1573">
        <w:rPr>
          <w:rFonts w:ascii="Times New Roman" w:hAnsi="Times New Roman" w:cs="Times New Roman"/>
          <w:sz w:val="28"/>
          <w:szCs w:val="28"/>
        </w:rPr>
        <w:tab/>
        <w:t xml:space="preserve">Под ред. Б.П.Пузанова. - М.: Издательский центр «Академия», 2001. - 272 с </w:t>
      </w:r>
    </w:p>
    <w:p w14:paraId="774AD9F7"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Пашкин С.Б., Кверевкина Д.Г. Психические познавательные процессы в </w:t>
      </w:r>
    </w:p>
    <w:p w14:paraId="0D98D0D8"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условиях служебной деятельности /ВИ(ИТ). –  2013. - 59 с. </w:t>
      </w:r>
    </w:p>
    <w:p w14:paraId="3A90A88A"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Переслени, Л. А. Особенности внимания и восприятия у детей с </w:t>
      </w:r>
    </w:p>
    <w:p w14:paraId="5A9E8734"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задержкой психического развития / Л. И. Переслени, П. Б. Шошин // Обучение и восприятие детей с задержкой психического развития: пособие для учителя. М.: просвещение, 1981. </w:t>
      </w:r>
    </w:p>
    <w:p w14:paraId="0EB5C443"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Переслени, Л. И. Задержка психического развития: Вопросы </w:t>
      </w:r>
    </w:p>
    <w:p w14:paraId="6E37072B"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дифференциации и</w:t>
      </w:r>
      <w:r w:rsidRPr="004B1573">
        <w:rPr>
          <w:rFonts w:ascii="Times New Roman" w:hAnsi="Times New Roman" w:cs="Times New Roman"/>
          <w:sz w:val="28"/>
          <w:szCs w:val="28"/>
        </w:rPr>
        <w:tab/>
        <w:t>диагностики</w:t>
      </w:r>
      <w:r w:rsidRPr="004B1573">
        <w:rPr>
          <w:rFonts w:ascii="Times New Roman" w:hAnsi="Times New Roman" w:cs="Times New Roman"/>
          <w:sz w:val="28"/>
          <w:szCs w:val="28"/>
        </w:rPr>
        <w:tab/>
        <w:t>[Текст]</w:t>
      </w:r>
      <w:r w:rsidRPr="004B1573">
        <w:rPr>
          <w:rFonts w:ascii="Times New Roman" w:hAnsi="Times New Roman" w:cs="Times New Roman"/>
          <w:sz w:val="28"/>
          <w:szCs w:val="28"/>
        </w:rPr>
        <w:tab/>
        <w:t>/Л.</w:t>
      </w:r>
      <w:r w:rsidRPr="004B1573">
        <w:rPr>
          <w:rFonts w:ascii="Times New Roman" w:hAnsi="Times New Roman" w:cs="Times New Roman"/>
          <w:sz w:val="28"/>
          <w:szCs w:val="28"/>
        </w:rPr>
        <w:tab/>
        <w:t>И.</w:t>
      </w:r>
      <w:r w:rsidRPr="004B1573">
        <w:rPr>
          <w:rFonts w:ascii="Times New Roman" w:hAnsi="Times New Roman" w:cs="Times New Roman"/>
          <w:sz w:val="28"/>
          <w:szCs w:val="28"/>
        </w:rPr>
        <w:tab/>
        <w:t>Переслени, Е.</w:t>
      </w:r>
      <w:r w:rsidRPr="004B1573">
        <w:rPr>
          <w:rFonts w:ascii="Times New Roman" w:hAnsi="Times New Roman" w:cs="Times New Roman"/>
          <w:sz w:val="28"/>
          <w:szCs w:val="28"/>
        </w:rPr>
        <w:tab/>
        <w:t xml:space="preserve">М. Мастюкова //Вопросы психологии. – 2009. – №1 </w:t>
      </w:r>
    </w:p>
    <w:p w14:paraId="501AEBBD"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Петрунек В.П., Таран Л.Н.. Младший школьник. - М.: Улей, 2010.- 101 </w:t>
      </w:r>
    </w:p>
    <w:p w14:paraId="33D299E3"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с. </w:t>
      </w:r>
    </w:p>
    <w:p w14:paraId="31666658"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Прокопенко В.Т., Трофимов В.А., Шарок Л.П. Психология зрительного </w:t>
      </w:r>
    </w:p>
    <w:p w14:paraId="4070FF62"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восприятия / Учебное пособие. - СПб: СПбГУИТМО, 2006г. - 73 с. </w:t>
      </w:r>
    </w:p>
    <w:p w14:paraId="4A021C08"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Саенко Ю.В. Специальная психология: Учебно-метод. пособие. </w:t>
      </w:r>
    </w:p>
    <w:p w14:paraId="4DFA390B"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Таганрог: Изд-во ТИУиЭ, 2002. 142 с. </w:t>
      </w:r>
    </w:p>
    <w:p w14:paraId="136B488B"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F41174">
        <w:rPr>
          <w:rFonts w:ascii="Times New Roman" w:hAnsi="Times New Roman" w:cs="Times New Roman"/>
          <w:sz w:val="28"/>
          <w:szCs w:val="28"/>
        </w:rPr>
        <w:t xml:space="preserve">Семенович А.В. Нейропсихологическая диагностика и коррекция в </w:t>
      </w:r>
    </w:p>
    <w:p w14:paraId="15CAC567"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lastRenderedPageBreak/>
        <w:t xml:space="preserve">детском возрасте. Учебное пособие для высш. учеб. заведений. - М.: Издательский центр "Академия", 2002. - 232 с.: ил. </w:t>
      </w:r>
    </w:p>
    <w:p w14:paraId="1F03D025"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Сеченев И. М. Избранные философские и психологические </w:t>
      </w:r>
    </w:p>
    <w:p w14:paraId="7054D91B"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произведения. – М., 1947. </w:t>
      </w:r>
    </w:p>
    <w:p w14:paraId="0219CD75"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Смирнов, А. Б. Особенности развития целенаправленного восприятия</w:t>
      </w:r>
      <w:r w:rsidRPr="004B1573">
        <w:rPr>
          <w:rFonts w:ascii="Times New Roman" w:hAnsi="Times New Roman" w:cs="Times New Roman"/>
          <w:sz w:val="28"/>
          <w:szCs w:val="28"/>
        </w:rPr>
        <w:tab/>
        <w:t xml:space="preserve">у </w:t>
      </w:r>
    </w:p>
    <w:p w14:paraId="32EBC3AB"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первоклассников</w:t>
      </w:r>
      <w:r w:rsidRPr="004B1573">
        <w:rPr>
          <w:rFonts w:ascii="Times New Roman" w:hAnsi="Times New Roman" w:cs="Times New Roman"/>
          <w:sz w:val="28"/>
          <w:szCs w:val="28"/>
        </w:rPr>
        <w:tab/>
        <w:t>с</w:t>
      </w:r>
      <w:r w:rsidRPr="004B1573">
        <w:rPr>
          <w:rFonts w:ascii="Times New Roman" w:hAnsi="Times New Roman" w:cs="Times New Roman"/>
          <w:sz w:val="28"/>
          <w:szCs w:val="28"/>
        </w:rPr>
        <w:tab/>
        <w:t>ЗПР</w:t>
      </w:r>
      <w:r w:rsidRPr="004B1573">
        <w:rPr>
          <w:rFonts w:ascii="Times New Roman" w:hAnsi="Times New Roman" w:cs="Times New Roman"/>
          <w:sz w:val="28"/>
          <w:szCs w:val="28"/>
        </w:rPr>
        <w:tab/>
        <w:t>как</w:t>
      </w:r>
      <w:r w:rsidRPr="004B1573">
        <w:rPr>
          <w:rFonts w:ascii="Times New Roman" w:hAnsi="Times New Roman" w:cs="Times New Roman"/>
          <w:sz w:val="28"/>
          <w:szCs w:val="28"/>
        </w:rPr>
        <w:tab/>
        <w:t>важнейшего</w:t>
      </w:r>
      <w:r w:rsidRPr="004B1573">
        <w:rPr>
          <w:rFonts w:ascii="Times New Roman" w:hAnsi="Times New Roman" w:cs="Times New Roman"/>
          <w:sz w:val="28"/>
          <w:szCs w:val="28"/>
        </w:rPr>
        <w:tab/>
        <w:t>условия</w:t>
      </w:r>
      <w:r w:rsidRPr="004B1573">
        <w:rPr>
          <w:rFonts w:ascii="Times New Roman" w:hAnsi="Times New Roman" w:cs="Times New Roman"/>
          <w:sz w:val="28"/>
          <w:szCs w:val="28"/>
        </w:rPr>
        <w:tab/>
        <w:t xml:space="preserve">их успешной адаптации к школе: дис. канд. психол. наук / А. Б. Смирнов. – Н. Новгород, 2006. </w:t>
      </w:r>
    </w:p>
    <w:p w14:paraId="19BE3983"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Специальная психология: Учеб. пособие для студ. высш. пед. учеб. </w:t>
      </w:r>
    </w:p>
    <w:p w14:paraId="31B11E86"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заведений / В. И. Лубовский, Т. В. Розанова, Л. И. Солнцева и др.; Под ред. В. И. Лубовского. – 2-е изд., испр. – М.: Изд. центр «Академия», 2005. – 464 с. </w:t>
      </w:r>
    </w:p>
    <w:p w14:paraId="72ECBC8A" w14:textId="77777777" w:rsidR="004A03C4" w:rsidRPr="00A40A00"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Степанов А.А., ред. Ковалев А.Г., Шабалин С.Н. Психология, 2016.  </w:t>
      </w:r>
    </w:p>
    <w:p w14:paraId="7F09ED5E" w14:textId="77777777" w:rsidR="004A03C4" w:rsidRPr="00A40A00"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Теплов Б.М. Психология способностей. - М., ВЕЧЕ, 1997. - 611 с. </w:t>
      </w:r>
    </w:p>
    <w:p w14:paraId="3AE43D70" w14:textId="77777777" w:rsidR="004A03C4" w:rsidRPr="00A40A00"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Титченер Э. Б. Очерки психологии. СПб., 1898 – 286 с. 31. </w:t>
      </w:r>
    </w:p>
    <w:p w14:paraId="6115C921"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Ульенкова У. В. Шестилетние дети с задержкой психического развития. </w:t>
      </w:r>
    </w:p>
    <w:p w14:paraId="1BD1CFDB"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 М.: Педагогика, 1990.—184 с.: ил. </w:t>
      </w:r>
    </w:p>
    <w:p w14:paraId="5B1FC85E" w14:textId="77777777" w:rsidR="004A03C4" w:rsidRPr="00A40A00"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Усанова О.Н. Специальная психология - СПб.: Питер, 2008г. – 400с. </w:t>
      </w:r>
    </w:p>
    <w:p w14:paraId="6D56A6BF"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Фатихова Л.Ф. Диагностический комплекс для психолого-</w:t>
      </w:r>
    </w:p>
    <w:p w14:paraId="3047DD1B"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педагогического обследования</w:t>
      </w:r>
      <w:r w:rsidRPr="004B1573">
        <w:rPr>
          <w:rFonts w:ascii="Times New Roman" w:hAnsi="Times New Roman" w:cs="Times New Roman"/>
          <w:sz w:val="28"/>
          <w:szCs w:val="28"/>
        </w:rPr>
        <w:tab/>
        <w:t>детей</w:t>
      </w:r>
      <w:r w:rsidRPr="004B1573">
        <w:rPr>
          <w:rFonts w:ascii="Times New Roman" w:hAnsi="Times New Roman" w:cs="Times New Roman"/>
          <w:sz w:val="28"/>
          <w:szCs w:val="28"/>
        </w:rPr>
        <w:tab/>
        <w:t>с</w:t>
      </w:r>
      <w:r w:rsidRPr="004B1573">
        <w:rPr>
          <w:rFonts w:ascii="Times New Roman" w:hAnsi="Times New Roman" w:cs="Times New Roman"/>
          <w:sz w:val="28"/>
          <w:szCs w:val="28"/>
        </w:rPr>
        <w:tab/>
        <w:t xml:space="preserve">интеллектуальными нарушениями / Л.Ф. Фатихова. – Уфа: ИЦ Уфимского филиала ГОУ ВПО «МГГУ им. М.А. Шолохова», 2011. – 80 с.; 65 карт. </w:t>
      </w:r>
    </w:p>
    <w:p w14:paraId="4FFA280E"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Физиология роста и развития детей и подростков (теоретические и </w:t>
      </w:r>
    </w:p>
    <w:p w14:paraId="4ADF735B"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клинические вопросы). Под ред. А.А. Баранова, Л.А. Щеплягиной. Том 1. – М.; ГЭОТАР-Медиа, 2006. – 432 с. </w:t>
      </w:r>
    </w:p>
    <w:p w14:paraId="795954D4"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Хилько. Н.Ф. Аудиовизуальная культура. Словарь. —  Омск: Изд-во </w:t>
      </w:r>
    </w:p>
    <w:p w14:paraId="731842FF"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Омск. гос. ун-та, 2000.— C. 20. </w:t>
      </w:r>
    </w:p>
    <w:p w14:paraId="04CF25C1"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Шаповал И.А. Методы изучения и диагностики отклоняющегося </w:t>
      </w:r>
    </w:p>
    <w:p w14:paraId="19E80CFF"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развития: Учебное пособие - М.: ТЦ Сфера, 2005г. - 320 с. </w:t>
      </w:r>
    </w:p>
    <w:p w14:paraId="764748BB" w14:textId="77777777" w:rsidR="004A03C4"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t xml:space="preserve">Шевченко, С.Г. Организация систем коррекционно-развивающего </w:t>
      </w:r>
    </w:p>
    <w:p w14:paraId="27BE33AF" w14:textId="77777777" w:rsidR="004A03C4" w:rsidRPr="004B1573"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обучения для детей с ЗПР / С.Г. Шевченко // Дефектология. – 1998. - №5. </w:t>
      </w:r>
    </w:p>
    <w:p w14:paraId="46D17CE4" w14:textId="77777777" w:rsidR="004A03C4" w:rsidRPr="004B1573" w:rsidRDefault="004A03C4" w:rsidP="004A03C4">
      <w:pPr>
        <w:pStyle w:val="a4"/>
        <w:numPr>
          <w:ilvl w:val="0"/>
          <w:numId w:val="16"/>
        </w:numPr>
        <w:spacing w:after="0" w:line="360" w:lineRule="auto"/>
        <w:jc w:val="both"/>
        <w:rPr>
          <w:rFonts w:ascii="Times New Roman" w:hAnsi="Times New Roman" w:cs="Times New Roman"/>
          <w:sz w:val="28"/>
          <w:szCs w:val="28"/>
        </w:rPr>
      </w:pPr>
      <w:r w:rsidRPr="00A40A00">
        <w:rPr>
          <w:rFonts w:ascii="Times New Roman" w:hAnsi="Times New Roman" w:cs="Times New Roman"/>
          <w:sz w:val="28"/>
          <w:szCs w:val="28"/>
        </w:rPr>
        <w:lastRenderedPageBreak/>
        <w:t xml:space="preserve">Эк, В.В. Некоторые особенности работы с учащимися вспомогательной </w:t>
      </w:r>
    </w:p>
    <w:p w14:paraId="6DB11922" w14:textId="77777777" w:rsidR="004A03C4" w:rsidRDefault="004A03C4" w:rsidP="004A03C4">
      <w:pPr>
        <w:spacing w:after="0" w:line="360" w:lineRule="auto"/>
        <w:jc w:val="both"/>
        <w:rPr>
          <w:rFonts w:ascii="Times New Roman" w:hAnsi="Times New Roman" w:cs="Times New Roman"/>
          <w:sz w:val="28"/>
          <w:szCs w:val="28"/>
        </w:rPr>
      </w:pPr>
      <w:r w:rsidRPr="004B1573">
        <w:rPr>
          <w:rFonts w:ascii="Times New Roman" w:hAnsi="Times New Roman" w:cs="Times New Roman"/>
          <w:sz w:val="28"/>
          <w:szCs w:val="28"/>
        </w:rPr>
        <w:t xml:space="preserve">школы, приступающими к изучению математики / В.В. Эк // Дефектология, 1984. - №2. </w:t>
      </w:r>
    </w:p>
    <w:p w14:paraId="3E1E132E" w14:textId="77777777" w:rsidR="004A03C4" w:rsidRPr="008E4FB5" w:rsidRDefault="004A03C4" w:rsidP="004A03C4">
      <w:pPr>
        <w:pStyle w:val="a4"/>
        <w:numPr>
          <w:ilvl w:val="0"/>
          <w:numId w:val="16"/>
        </w:numPr>
        <w:spacing w:after="0" w:line="360" w:lineRule="auto"/>
        <w:jc w:val="both"/>
        <w:rPr>
          <w:rFonts w:ascii="Times New Roman" w:hAnsi="Times New Roman" w:cs="Times New Roman"/>
          <w:sz w:val="28"/>
          <w:szCs w:val="28"/>
          <w:lang w:val="en-US"/>
        </w:rPr>
      </w:pPr>
      <w:r w:rsidRPr="004A03C4">
        <w:rPr>
          <w:rFonts w:ascii="Times New Roman" w:hAnsi="Times New Roman" w:cs="Times New Roman"/>
          <w:sz w:val="28"/>
          <w:szCs w:val="28"/>
        </w:rPr>
        <w:t xml:space="preserve"> </w:t>
      </w:r>
      <w:r w:rsidRPr="008E4FB5">
        <w:rPr>
          <w:rFonts w:ascii="Times New Roman" w:hAnsi="Times New Roman" w:cs="Times New Roman"/>
          <w:sz w:val="28"/>
          <w:szCs w:val="28"/>
          <w:lang w:val="en-US"/>
        </w:rPr>
        <w:t xml:space="preserve">Marks, W.B., Dobelle, W.H. &amp; MacNichol, E.F. Visual pigments of single </w:t>
      </w:r>
    </w:p>
    <w:p w14:paraId="22D29FDC" w14:textId="77777777" w:rsidR="004A03C4" w:rsidRPr="0056552E" w:rsidRDefault="004A03C4" w:rsidP="004A03C4">
      <w:pPr>
        <w:spacing w:after="0" w:line="360" w:lineRule="auto"/>
        <w:jc w:val="both"/>
        <w:rPr>
          <w:rFonts w:ascii="Times New Roman" w:hAnsi="Times New Roman" w:cs="Times New Roman"/>
          <w:sz w:val="28"/>
          <w:szCs w:val="28"/>
          <w:lang w:val="en-US"/>
        </w:rPr>
      </w:pPr>
      <w:r w:rsidRPr="004B1573">
        <w:rPr>
          <w:rFonts w:ascii="Times New Roman" w:hAnsi="Times New Roman" w:cs="Times New Roman"/>
          <w:sz w:val="28"/>
          <w:szCs w:val="28"/>
          <w:lang w:val="en-US"/>
        </w:rPr>
        <w:t xml:space="preserve">primate cones. </w:t>
      </w:r>
      <w:r w:rsidRPr="004B1573">
        <w:rPr>
          <w:rFonts w:ascii="Times New Roman" w:hAnsi="Times New Roman" w:cs="Times New Roman"/>
          <w:sz w:val="28"/>
          <w:szCs w:val="28"/>
        </w:rPr>
        <w:t xml:space="preserve">Science (1964) 143: 1181—1183. </w:t>
      </w:r>
    </w:p>
    <w:p w14:paraId="113E79B5" w14:textId="0ED52889" w:rsidR="00EB33BE" w:rsidRDefault="00EB33BE" w:rsidP="007C1D37">
      <w:pPr>
        <w:spacing w:line="360" w:lineRule="auto"/>
        <w:jc w:val="both"/>
        <w:rPr>
          <w:rFonts w:ascii="Times New Roman" w:hAnsi="Times New Roman" w:cs="Times New Roman"/>
          <w:sz w:val="28"/>
          <w:szCs w:val="28"/>
        </w:rPr>
      </w:pPr>
    </w:p>
    <w:p w14:paraId="2280C040" w14:textId="405C1EBB" w:rsidR="004A03C4" w:rsidRDefault="004A03C4" w:rsidP="007C1D37">
      <w:pPr>
        <w:spacing w:line="360" w:lineRule="auto"/>
        <w:jc w:val="both"/>
        <w:rPr>
          <w:rFonts w:ascii="Times New Roman" w:hAnsi="Times New Roman" w:cs="Times New Roman"/>
          <w:sz w:val="28"/>
          <w:szCs w:val="28"/>
        </w:rPr>
      </w:pPr>
    </w:p>
    <w:p w14:paraId="2913D0B7" w14:textId="783ABBB8" w:rsidR="004A03C4" w:rsidRDefault="004A03C4" w:rsidP="007C1D37">
      <w:pPr>
        <w:spacing w:line="360" w:lineRule="auto"/>
        <w:jc w:val="both"/>
        <w:rPr>
          <w:rFonts w:ascii="Times New Roman" w:hAnsi="Times New Roman" w:cs="Times New Roman"/>
          <w:sz w:val="28"/>
          <w:szCs w:val="28"/>
        </w:rPr>
      </w:pPr>
    </w:p>
    <w:p w14:paraId="00406760" w14:textId="41CA8625" w:rsidR="004A03C4" w:rsidRDefault="004A03C4" w:rsidP="007C1D37">
      <w:pPr>
        <w:spacing w:line="360" w:lineRule="auto"/>
        <w:jc w:val="both"/>
        <w:rPr>
          <w:rFonts w:ascii="Times New Roman" w:hAnsi="Times New Roman" w:cs="Times New Roman"/>
          <w:sz w:val="28"/>
          <w:szCs w:val="28"/>
        </w:rPr>
      </w:pPr>
    </w:p>
    <w:p w14:paraId="11892318" w14:textId="551415ED" w:rsidR="004A03C4" w:rsidRDefault="004A03C4" w:rsidP="007C1D37">
      <w:pPr>
        <w:spacing w:line="360" w:lineRule="auto"/>
        <w:jc w:val="both"/>
        <w:rPr>
          <w:rFonts w:ascii="Times New Roman" w:hAnsi="Times New Roman" w:cs="Times New Roman"/>
          <w:sz w:val="28"/>
          <w:szCs w:val="28"/>
        </w:rPr>
      </w:pPr>
    </w:p>
    <w:p w14:paraId="7E9A0680" w14:textId="75F861CB" w:rsidR="004A03C4" w:rsidRDefault="004A03C4" w:rsidP="007C1D37">
      <w:pPr>
        <w:spacing w:line="360" w:lineRule="auto"/>
        <w:jc w:val="both"/>
        <w:rPr>
          <w:rFonts w:ascii="Times New Roman" w:hAnsi="Times New Roman" w:cs="Times New Roman"/>
          <w:sz w:val="28"/>
          <w:szCs w:val="28"/>
        </w:rPr>
      </w:pPr>
    </w:p>
    <w:p w14:paraId="54CCAE58" w14:textId="4B493AB6" w:rsidR="004A03C4" w:rsidRDefault="004A03C4" w:rsidP="007C1D37">
      <w:pPr>
        <w:spacing w:line="360" w:lineRule="auto"/>
        <w:jc w:val="both"/>
        <w:rPr>
          <w:rFonts w:ascii="Times New Roman" w:hAnsi="Times New Roman" w:cs="Times New Roman"/>
          <w:sz w:val="28"/>
          <w:szCs w:val="28"/>
        </w:rPr>
      </w:pPr>
    </w:p>
    <w:p w14:paraId="535E42AA" w14:textId="623058D6" w:rsidR="004A03C4" w:rsidRDefault="004A03C4" w:rsidP="007C1D37">
      <w:pPr>
        <w:spacing w:line="360" w:lineRule="auto"/>
        <w:jc w:val="both"/>
        <w:rPr>
          <w:rFonts w:ascii="Times New Roman" w:hAnsi="Times New Roman" w:cs="Times New Roman"/>
          <w:sz w:val="28"/>
          <w:szCs w:val="28"/>
        </w:rPr>
      </w:pPr>
    </w:p>
    <w:p w14:paraId="73CCE4DA" w14:textId="16747A9B" w:rsidR="004A03C4" w:rsidRDefault="004A03C4" w:rsidP="007C1D37">
      <w:pPr>
        <w:spacing w:line="360" w:lineRule="auto"/>
        <w:jc w:val="both"/>
        <w:rPr>
          <w:rFonts w:ascii="Times New Roman" w:hAnsi="Times New Roman" w:cs="Times New Roman"/>
          <w:sz w:val="28"/>
          <w:szCs w:val="28"/>
        </w:rPr>
      </w:pPr>
    </w:p>
    <w:p w14:paraId="0D904615" w14:textId="72DD48D3" w:rsidR="004A03C4" w:rsidRDefault="004A03C4" w:rsidP="007C1D37">
      <w:pPr>
        <w:spacing w:line="360" w:lineRule="auto"/>
        <w:jc w:val="both"/>
        <w:rPr>
          <w:rFonts w:ascii="Times New Roman" w:hAnsi="Times New Roman" w:cs="Times New Roman"/>
          <w:sz w:val="28"/>
          <w:szCs w:val="28"/>
        </w:rPr>
      </w:pPr>
    </w:p>
    <w:p w14:paraId="2E3FC582" w14:textId="5F88D3A2" w:rsidR="004A03C4" w:rsidRDefault="004A03C4" w:rsidP="007C1D37">
      <w:pPr>
        <w:spacing w:line="360" w:lineRule="auto"/>
        <w:jc w:val="both"/>
        <w:rPr>
          <w:rFonts w:ascii="Times New Roman" w:hAnsi="Times New Roman" w:cs="Times New Roman"/>
          <w:sz w:val="28"/>
          <w:szCs w:val="28"/>
        </w:rPr>
      </w:pPr>
    </w:p>
    <w:p w14:paraId="1F2BCBAA" w14:textId="6E30FC1E" w:rsidR="004A03C4" w:rsidRDefault="004A03C4" w:rsidP="007C1D37">
      <w:pPr>
        <w:spacing w:line="360" w:lineRule="auto"/>
        <w:jc w:val="both"/>
        <w:rPr>
          <w:rFonts w:ascii="Times New Roman" w:hAnsi="Times New Roman" w:cs="Times New Roman"/>
          <w:sz w:val="28"/>
          <w:szCs w:val="28"/>
        </w:rPr>
      </w:pPr>
    </w:p>
    <w:p w14:paraId="6844F00D" w14:textId="37BA04F4" w:rsidR="004A03C4" w:rsidRDefault="004A03C4" w:rsidP="007C1D37">
      <w:pPr>
        <w:spacing w:line="360" w:lineRule="auto"/>
        <w:jc w:val="both"/>
        <w:rPr>
          <w:rFonts w:ascii="Times New Roman" w:hAnsi="Times New Roman" w:cs="Times New Roman"/>
          <w:sz w:val="28"/>
          <w:szCs w:val="28"/>
        </w:rPr>
      </w:pPr>
    </w:p>
    <w:p w14:paraId="765CE37F" w14:textId="64907DB0" w:rsidR="004A03C4" w:rsidRDefault="004A03C4" w:rsidP="007C1D37">
      <w:pPr>
        <w:spacing w:line="360" w:lineRule="auto"/>
        <w:jc w:val="both"/>
        <w:rPr>
          <w:rFonts w:ascii="Times New Roman" w:hAnsi="Times New Roman" w:cs="Times New Roman"/>
          <w:sz w:val="28"/>
          <w:szCs w:val="28"/>
        </w:rPr>
      </w:pPr>
    </w:p>
    <w:p w14:paraId="1632C133" w14:textId="342A8976" w:rsidR="004A03C4" w:rsidRDefault="004A03C4" w:rsidP="007C1D37">
      <w:pPr>
        <w:spacing w:line="360" w:lineRule="auto"/>
        <w:jc w:val="both"/>
        <w:rPr>
          <w:rFonts w:ascii="Times New Roman" w:hAnsi="Times New Roman" w:cs="Times New Roman"/>
          <w:sz w:val="28"/>
          <w:szCs w:val="28"/>
        </w:rPr>
      </w:pPr>
    </w:p>
    <w:p w14:paraId="5EE835BA" w14:textId="0D6213D0" w:rsidR="004A03C4" w:rsidRDefault="004A03C4" w:rsidP="007C1D37">
      <w:pPr>
        <w:spacing w:line="360" w:lineRule="auto"/>
        <w:jc w:val="both"/>
        <w:rPr>
          <w:rFonts w:ascii="Times New Roman" w:hAnsi="Times New Roman" w:cs="Times New Roman"/>
          <w:sz w:val="28"/>
          <w:szCs w:val="28"/>
        </w:rPr>
      </w:pPr>
    </w:p>
    <w:p w14:paraId="069ED3FB" w14:textId="1636E741" w:rsidR="004A03C4" w:rsidRDefault="004A03C4" w:rsidP="007C1D37">
      <w:pPr>
        <w:spacing w:line="360" w:lineRule="auto"/>
        <w:jc w:val="both"/>
        <w:rPr>
          <w:rFonts w:ascii="Times New Roman" w:hAnsi="Times New Roman" w:cs="Times New Roman"/>
          <w:sz w:val="28"/>
          <w:szCs w:val="28"/>
        </w:rPr>
      </w:pPr>
    </w:p>
    <w:p w14:paraId="53525C63" w14:textId="19AF2F83" w:rsidR="004A03C4" w:rsidRDefault="004A03C4" w:rsidP="007C1D37">
      <w:pPr>
        <w:spacing w:line="360" w:lineRule="auto"/>
        <w:jc w:val="both"/>
        <w:rPr>
          <w:rFonts w:ascii="Times New Roman" w:hAnsi="Times New Roman" w:cs="Times New Roman"/>
          <w:sz w:val="28"/>
          <w:szCs w:val="28"/>
        </w:rPr>
      </w:pPr>
    </w:p>
    <w:p w14:paraId="1A821BF4" w14:textId="0C7725ED" w:rsidR="004A03C4" w:rsidRDefault="004A03C4" w:rsidP="007C1D37">
      <w:pPr>
        <w:spacing w:line="360" w:lineRule="auto"/>
        <w:jc w:val="both"/>
        <w:rPr>
          <w:rFonts w:ascii="Times New Roman" w:hAnsi="Times New Roman" w:cs="Times New Roman"/>
          <w:sz w:val="28"/>
          <w:szCs w:val="28"/>
        </w:rPr>
      </w:pPr>
    </w:p>
    <w:p w14:paraId="51F6B71C" w14:textId="677836EB" w:rsidR="004A03C4" w:rsidRPr="004A03C4" w:rsidRDefault="004A03C4" w:rsidP="004A03C4">
      <w:pPr>
        <w:spacing w:line="360" w:lineRule="auto"/>
        <w:jc w:val="right"/>
        <w:rPr>
          <w:rFonts w:ascii="Times New Roman" w:hAnsi="Times New Roman" w:cs="Times New Roman"/>
          <w:b/>
          <w:bCs/>
          <w:sz w:val="28"/>
          <w:szCs w:val="28"/>
        </w:rPr>
      </w:pPr>
      <w:r w:rsidRPr="004A03C4">
        <w:rPr>
          <w:rFonts w:ascii="Times New Roman" w:hAnsi="Times New Roman" w:cs="Times New Roman"/>
          <w:b/>
          <w:bCs/>
          <w:sz w:val="28"/>
          <w:szCs w:val="28"/>
        </w:rPr>
        <w:lastRenderedPageBreak/>
        <w:t>Приложение 1</w:t>
      </w:r>
    </w:p>
    <w:p w14:paraId="09DFBDAD" w14:textId="474A7A71" w:rsidR="004A03C4" w:rsidRDefault="004A03C4" w:rsidP="004A03C4">
      <w:pPr>
        <w:spacing w:line="360" w:lineRule="auto"/>
        <w:jc w:val="center"/>
        <w:rPr>
          <w:rFonts w:ascii="Times New Roman" w:hAnsi="Times New Roman" w:cs="Times New Roman"/>
          <w:b/>
          <w:bCs/>
          <w:sz w:val="28"/>
          <w:szCs w:val="28"/>
        </w:rPr>
      </w:pPr>
      <w:r w:rsidRPr="004A03C4">
        <w:rPr>
          <w:rFonts w:ascii="Times New Roman" w:hAnsi="Times New Roman" w:cs="Times New Roman"/>
          <w:b/>
          <w:bCs/>
          <w:sz w:val="28"/>
          <w:szCs w:val="28"/>
        </w:rPr>
        <w:t>Проба В. Поппельрейтера (1917)</w:t>
      </w:r>
    </w:p>
    <w:p w14:paraId="0F481A72" w14:textId="1226E45A" w:rsidR="004A03C4" w:rsidRDefault="004A03C4" w:rsidP="004A03C4">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304066C6" wp14:editId="33935D52">
            <wp:extent cx="5633085" cy="358457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3085" cy="3584575"/>
                    </a:xfrm>
                    <a:prstGeom prst="rect">
                      <a:avLst/>
                    </a:prstGeom>
                    <a:noFill/>
                  </pic:spPr>
                </pic:pic>
              </a:graphicData>
            </a:graphic>
          </wp:inline>
        </w:drawing>
      </w:r>
    </w:p>
    <w:p w14:paraId="7913195F" w14:textId="6CC1590E" w:rsidR="004A03C4" w:rsidRDefault="004A03C4" w:rsidP="004A03C4">
      <w:pPr>
        <w:rPr>
          <w:rFonts w:ascii="Times New Roman" w:hAnsi="Times New Roman" w:cs="Times New Roman"/>
          <w:b/>
          <w:bCs/>
          <w:noProof/>
          <w:sz w:val="28"/>
          <w:szCs w:val="28"/>
        </w:rPr>
      </w:pPr>
    </w:p>
    <w:p w14:paraId="6FEA4D67" w14:textId="501631F4" w:rsidR="004A03C4" w:rsidRDefault="004A03C4" w:rsidP="00B47A7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D568AF3" wp14:editId="6572046C">
            <wp:extent cx="4474845" cy="362140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4845" cy="3621405"/>
                    </a:xfrm>
                    <a:prstGeom prst="rect">
                      <a:avLst/>
                    </a:prstGeom>
                    <a:noFill/>
                  </pic:spPr>
                </pic:pic>
              </a:graphicData>
            </a:graphic>
          </wp:inline>
        </w:drawing>
      </w:r>
    </w:p>
    <w:p w14:paraId="77DF833B" w14:textId="69993584" w:rsidR="004A03C4" w:rsidRPr="004A03C4" w:rsidRDefault="004A03C4" w:rsidP="004A03C4">
      <w:pPr>
        <w:jc w:val="right"/>
        <w:rPr>
          <w:rFonts w:ascii="Times New Roman" w:hAnsi="Times New Roman" w:cs="Times New Roman"/>
          <w:b/>
          <w:bCs/>
          <w:sz w:val="28"/>
          <w:szCs w:val="28"/>
        </w:rPr>
      </w:pPr>
      <w:r w:rsidRPr="004A03C4">
        <w:rPr>
          <w:rFonts w:ascii="Times New Roman" w:hAnsi="Times New Roman" w:cs="Times New Roman"/>
          <w:b/>
          <w:bCs/>
          <w:sz w:val="28"/>
          <w:szCs w:val="28"/>
        </w:rPr>
        <w:t>Приложение 2</w:t>
      </w:r>
    </w:p>
    <w:p w14:paraId="35A6EC02" w14:textId="467EFFEC" w:rsidR="004A03C4" w:rsidRDefault="004A03C4" w:rsidP="004A03C4">
      <w:pPr>
        <w:jc w:val="center"/>
        <w:rPr>
          <w:rFonts w:ascii="Times New Roman" w:hAnsi="Times New Roman" w:cs="Times New Roman"/>
          <w:b/>
          <w:bCs/>
          <w:sz w:val="28"/>
          <w:szCs w:val="28"/>
        </w:rPr>
      </w:pPr>
      <w:r w:rsidRPr="004A03C4">
        <w:rPr>
          <w:rFonts w:ascii="Times New Roman" w:hAnsi="Times New Roman" w:cs="Times New Roman"/>
          <w:b/>
          <w:bCs/>
          <w:sz w:val="28"/>
          <w:szCs w:val="28"/>
        </w:rPr>
        <w:lastRenderedPageBreak/>
        <w:t>Методика «Закрашивание фигур» (Л.Ф. Фатиховой) (2011)</w:t>
      </w:r>
    </w:p>
    <w:p w14:paraId="112CD9E7" w14:textId="77777777" w:rsidR="00150563" w:rsidRDefault="00150563" w:rsidP="004A03C4">
      <w:pPr>
        <w:jc w:val="center"/>
        <w:rPr>
          <w:rFonts w:ascii="Times New Roman" w:hAnsi="Times New Roman" w:cs="Times New Roman"/>
          <w:b/>
          <w:bCs/>
          <w:sz w:val="28"/>
          <w:szCs w:val="28"/>
        </w:rPr>
      </w:pPr>
    </w:p>
    <w:p w14:paraId="4C0816FD" w14:textId="00B02C3E" w:rsidR="004A03C4" w:rsidRDefault="00150563" w:rsidP="004A03C4">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17790ED" wp14:editId="6A1BFBF7">
            <wp:extent cx="4456430" cy="6224270"/>
            <wp:effectExtent l="0" t="0" r="127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6430" cy="6224270"/>
                    </a:xfrm>
                    <a:prstGeom prst="rect">
                      <a:avLst/>
                    </a:prstGeom>
                    <a:noFill/>
                  </pic:spPr>
                </pic:pic>
              </a:graphicData>
            </a:graphic>
          </wp:inline>
        </w:drawing>
      </w:r>
    </w:p>
    <w:p w14:paraId="019DF848" w14:textId="244A86A6" w:rsidR="00150563" w:rsidRDefault="00150563" w:rsidP="004A03C4">
      <w:pPr>
        <w:jc w:val="center"/>
        <w:rPr>
          <w:rFonts w:ascii="Times New Roman" w:hAnsi="Times New Roman" w:cs="Times New Roman"/>
          <w:b/>
          <w:bCs/>
          <w:sz w:val="28"/>
          <w:szCs w:val="28"/>
        </w:rPr>
      </w:pPr>
    </w:p>
    <w:p w14:paraId="5A1C5EE3" w14:textId="0D710E16" w:rsidR="00150563" w:rsidRDefault="00150563" w:rsidP="004A03C4">
      <w:pPr>
        <w:jc w:val="center"/>
        <w:rPr>
          <w:rFonts w:ascii="Times New Roman" w:hAnsi="Times New Roman" w:cs="Times New Roman"/>
          <w:b/>
          <w:bCs/>
          <w:sz w:val="28"/>
          <w:szCs w:val="28"/>
        </w:rPr>
      </w:pPr>
    </w:p>
    <w:p w14:paraId="45361518" w14:textId="46D40EEA" w:rsidR="00150563" w:rsidRDefault="00150563" w:rsidP="004A03C4">
      <w:pPr>
        <w:jc w:val="center"/>
        <w:rPr>
          <w:rFonts w:ascii="Times New Roman" w:hAnsi="Times New Roman" w:cs="Times New Roman"/>
          <w:b/>
          <w:bCs/>
          <w:sz w:val="28"/>
          <w:szCs w:val="28"/>
        </w:rPr>
      </w:pPr>
    </w:p>
    <w:p w14:paraId="504CEEA3" w14:textId="326BD5EE" w:rsidR="00150563" w:rsidRDefault="00150563" w:rsidP="004A03C4">
      <w:pPr>
        <w:jc w:val="center"/>
        <w:rPr>
          <w:rFonts w:ascii="Times New Roman" w:hAnsi="Times New Roman" w:cs="Times New Roman"/>
          <w:b/>
          <w:bCs/>
          <w:sz w:val="28"/>
          <w:szCs w:val="28"/>
        </w:rPr>
      </w:pPr>
    </w:p>
    <w:p w14:paraId="6DFAE8D2" w14:textId="4DC2A691" w:rsidR="00150563" w:rsidRDefault="00150563" w:rsidP="004A03C4">
      <w:pPr>
        <w:jc w:val="center"/>
        <w:rPr>
          <w:rFonts w:ascii="Times New Roman" w:hAnsi="Times New Roman" w:cs="Times New Roman"/>
          <w:b/>
          <w:bCs/>
          <w:sz w:val="28"/>
          <w:szCs w:val="28"/>
        </w:rPr>
      </w:pPr>
    </w:p>
    <w:p w14:paraId="3F7CE044" w14:textId="34B47781" w:rsidR="00150563" w:rsidRDefault="00150563" w:rsidP="004A03C4">
      <w:pPr>
        <w:jc w:val="center"/>
        <w:rPr>
          <w:rFonts w:ascii="Times New Roman" w:hAnsi="Times New Roman" w:cs="Times New Roman"/>
          <w:b/>
          <w:bCs/>
          <w:sz w:val="28"/>
          <w:szCs w:val="28"/>
        </w:rPr>
      </w:pPr>
    </w:p>
    <w:p w14:paraId="0A5971CC" w14:textId="242DB5EA" w:rsidR="00150563" w:rsidRDefault="00150563" w:rsidP="00150563">
      <w:pPr>
        <w:jc w:val="right"/>
        <w:rPr>
          <w:rFonts w:ascii="Times New Roman" w:hAnsi="Times New Roman" w:cs="Times New Roman"/>
          <w:b/>
          <w:bCs/>
          <w:sz w:val="28"/>
          <w:szCs w:val="28"/>
        </w:rPr>
      </w:pPr>
      <w:r>
        <w:rPr>
          <w:rFonts w:ascii="Times New Roman" w:hAnsi="Times New Roman" w:cs="Times New Roman"/>
          <w:b/>
          <w:bCs/>
          <w:sz w:val="28"/>
          <w:szCs w:val="28"/>
        </w:rPr>
        <w:t>Приложение 3</w:t>
      </w:r>
    </w:p>
    <w:p w14:paraId="08A89E97" w14:textId="047CF987" w:rsidR="00150563" w:rsidRDefault="00150563" w:rsidP="00150563">
      <w:pPr>
        <w:jc w:val="center"/>
        <w:rPr>
          <w:rFonts w:ascii="Times New Roman" w:hAnsi="Times New Roman" w:cs="Times New Roman"/>
          <w:b/>
          <w:bCs/>
          <w:sz w:val="28"/>
          <w:szCs w:val="28"/>
        </w:rPr>
      </w:pPr>
      <w:r w:rsidRPr="00150563">
        <w:rPr>
          <w:rFonts w:ascii="Times New Roman" w:hAnsi="Times New Roman" w:cs="Times New Roman"/>
          <w:b/>
          <w:bCs/>
          <w:sz w:val="28"/>
          <w:szCs w:val="28"/>
        </w:rPr>
        <w:lastRenderedPageBreak/>
        <w:t>«Восприятие химерных изображений»</w:t>
      </w:r>
    </w:p>
    <w:p w14:paraId="497D5103" w14:textId="6799B6EE" w:rsidR="00150563" w:rsidRDefault="00150563" w:rsidP="00150563">
      <w:pPr>
        <w:jc w:val="center"/>
        <w:rPr>
          <w:rFonts w:ascii="Times New Roman" w:hAnsi="Times New Roman" w:cs="Times New Roman"/>
          <w:b/>
          <w:bCs/>
          <w:sz w:val="28"/>
          <w:szCs w:val="28"/>
        </w:rPr>
      </w:pPr>
    </w:p>
    <w:p w14:paraId="0F0BB64F" w14:textId="58FA6A34" w:rsidR="00150563" w:rsidRDefault="00150563" w:rsidP="0015056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E6983FA" wp14:editId="6B1A1DCF">
            <wp:extent cx="4773295" cy="387159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3295" cy="3871595"/>
                    </a:xfrm>
                    <a:prstGeom prst="rect">
                      <a:avLst/>
                    </a:prstGeom>
                    <a:noFill/>
                  </pic:spPr>
                </pic:pic>
              </a:graphicData>
            </a:graphic>
          </wp:inline>
        </w:drawing>
      </w:r>
    </w:p>
    <w:p w14:paraId="19C92AA1" w14:textId="55752C84" w:rsidR="00150563" w:rsidRDefault="00150563" w:rsidP="00150563">
      <w:pPr>
        <w:jc w:val="center"/>
        <w:rPr>
          <w:rFonts w:ascii="Times New Roman" w:hAnsi="Times New Roman" w:cs="Times New Roman"/>
          <w:b/>
          <w:bCs/>
          <w:sz w:val="28"/>
          <w:szCs w:val="28"/>
        </w:rPr>
      </w:pPr>
    </w:p>
    <w:p w14:paraId="0B39AF7B" w14:textId="28B6C95A" w:rsidR="00150563" w:rsidRDefault="00150563" w:rsidP="0015056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841EA94" wp14:editId="7600602A">
            <wp:extent cx="5395595" cy="3767455"/>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5595" cy="3767455"/>
                    </a:xfrm>
                    <a:prstGeom prst="rect">
                      <a:avLst/>
                    </a:prstGeom>
                    <a:noFill/>
                  </pic:spPr>
                </pic:pic>
              </a:graphicData>
            </a:graphic>
          </wp:inline>
        </w:drawing>
      </w:r>
    </w:p>
    <w:p w14:paraId="41766D89" w14:textId="5061D5A7" w:rsidR="00150563" w:rsidRDefault="00150563" w:rsidP="00150563">
      <w:pPr>
        <w:jc w:val="right"/>
        <w:rPr>
          <w:rFonts w:ascii="Times New Roman" w:hAnsi="Times New Roman" w:cs="Times New Roman"/>
          <w:b/>
          <w:bCs/>
          <w:sz w:val="28"/>
          <w:szCs w:val="28"/>
        </w:rPr>
      </w:pPr>
      <w:r>
        <w:rPr>
          <w:rFonts w:ascii="Times New Roman" w:hAnsi="Times New Roman" w:cs="Times New Roman"/>
          <w:b/>
          <w:bCs/>
          <w:sz w:val="28"/>
          <w:szCs w:val="28"/>
        </w:rPr>
        <w:t>Приложение 4</w:t>
      </w:r>
    </w:p>
    <w:p w14:paraId="544E5AD5" w14:textId="59C28955" w:rsidR="00150563" w:rsidRDefault="00150563" w:rsidP="00150563">
      <w:pPr>
        <w:jc w:val="center"/>
        <w:rPr>
          <w:rFonts w:ascii="Times New Roman" w:hAnsi="Times New Roman" w:cs="Times New Roman"/>
          <w:b/>
          <w:bCs/>
          <w:sz w:val="28"/>
          <w:szCs w:val="28"/>
        </w:rPr>
      </w:pPr>
      <w:r w:rsidRPr="00150563">
        <w:rPr>
          <w:rFonts w:ascii="Times New Roman" w:hAnsi="Times New Roman" w:cs="Times New Roman"/>
          <w:b/>
          <w:bCs/>
          <w:sz w:val="28"/>
          <w:szCs w:val="28"/>
        </w:rPr>
        <w:lastRenderedPageBreak/>
        <w:t>«Понимание смысла сюжетных картинок»</w:t>
      </w:r>
    </w:p>
    <w:p w14:paraId="171B678F" w14:textId="11609F16" w:rsidR="00150563" w:rsidRDefault="00150563" w:rsidP="00150563">
      <w:pPr>
        <w:jc w:val="center"/>
        <w:rPr>
          <w:rFonts w:ascii="Times New Roman" w:hAnsi="Times New Roman" w:cs="Times New Roman"/>
          <w:b/>
          <w:bCs/>
          <w:sz w:val="28"/>
          <w:szCs w:val="28"/>
        </w:rPr>
      </w:pPr>
    </w:p>
    <w:p w14:paraId="42C3C311" w14:textId="6B60BDE0" w:rsidR="00150563" w:rsidRDefault="00150563" w:rsidP="0015056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EA115C5" wp14:editId="257C9865">
            <wp:extent cx="5718810" cy="48774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810" cy="4877435"/>
                    </a:xfrm>
                    <a:prstGeom prst="rect">
                      <a:avLst/>
                    </a:prstGeom>
                    <a:noFill/>
                  </pic:spPr>
                </pic:pic>
              </a:graphicData>
            </a:graphic>
          </wp:inline>
        </w:drawing>
      </w:r>
    </w:p>
    <w:p w14:paraId="79611C74" w14:textId="1D8D8581" w:rsidR="00150563" w:rsidRDefault="00150563" w:rsidP="00150563">
      <w:pPr>
        <w:jc w:val="center"/>
        <w:rPr>
          <w:rFonts w:ascii="Times New Roman" w:hAnsi="Times New Roman" w:cs="Times New Roman"/>
          <w:b/>
          <w:bCs/>
          <w:sz w:val="28"/>
          <w:szCs w:val="28"/>
        </w:rPr>
      </w:pPr>
    </w:p>
    <w:p w14:paraId="594766FA" w14:textId="234658BE" w:rsidR="00150563" w:rsidRDefault="00150563" w:rsidP="00150563">
      <w:pPr>
        <w:jc w:val="center"/>
        <w:rPr>
          <w:rFonts w:ascii="Times New Roman" w:hAnsi="Times New Roman" w:cs="Times New Roman"/>
          <w:b/>
          <w:bCs/>
          <w:sz w:val="28"/>
          <w:szCs w:val="28"/>
        </w:rPr>
      </w:pPr>
    </w:p>
    <w:p w14:paraId="5CC73548" w14:textId="6153F733" w:rsidR="00150563" w:rsidRDefault="00150563" w:rsidP="00150563">
      <w:pPr>
        <w:jc w:val="center"/>
        <w:rPr>
          <w:rFonts w:ascii="Times New Roman" w:hAnsi="Times New Roman" w:cs="Times New Roman"/>
          <w:b/>
          <w:bCs/>
          <w:sz w:val="28"/>
          <w:szCs w:val="28"/>
        </w:rPr>
      </w:pPr>
    </w:p>
    <w:p w14:paraId="6D3F5CE1" w14:textId="32DB1F85" w:rsidR="00150563" w:rsidRDefault="00150563" w:rsidP="00150563">
      <w:pPr>
        <w:jc w:val="center"/>
        <w:rPr>
          <w:rFonts w:ascii="Times New Roman" w:hAnsi="Times New Roman" w:cs="Times New Roman"/>
          <w:b/>
          <w:bCs/>
          <w:sz w:val="28"/>
          <w:szCs w:val="28"/>
        </w:rPr>
      </w:pPr>
    </w:p>
    <w:p w14:paraId="1B550DDB" w14:textId="29014A8D" w:rsidR="00150563" w:rsidRDefault="00150563" w:rsidP="00150563">
      <w:pPr>
        <w:jc w:val="center"/>
        <w:rPr>
          <w:rFonts w:ascii="Times New Roman" w:hAnsi="Times New Roman" w:cs="Times New Roman"/>
          <w:b/>
          <w:bCs/>
          <w:sz w:val="28"/>
          <w:szCs w:val="28"/>
        </w:rPr>
      </w:pPr>
    </w:p>
    <w:p w14:paraId="3195BB58" w14:textId="5840FAAE" w:rsidR="00150563" w:rsidRDefault="00150563" w:rsidP="00150563">
      <w:pPr>
        <w:jc w:val="center"/>
        <w:rPr>
          <w:rFonts w:ascii="Times New Roman" w:hAnsi="Times New Roman" w:cs="Times New Roman"/>
          <w:b/>
          <w:bCs/>
          <w:sz w:val="28"/>
          <w:szCs w:val="28"/>
        </w:rPr>
      </w:pPr>
    </w:p>
    <w:p w14:paraId="4FDDCBA3" w14:textId="0ADA11AC" w:rsidR="00150563" w:rsidRDefault="00150563" w:rsidP="00150563">
      <w:pPr>
        <w:jc w:val="center"/>
        <w:rPr>
          <w:rFonts w:ascii="Times New Roman" w:hAnsi="Times New Roman" w:cs="Times New Roman"/>
          <w:b/>
          <w:bCs/>
          <w:sz w:val="28"/>
          <w:szCs w:val="28"/>
        </w:rPr>
      </w:pPr>
    </w:p>
    <w:p w14:paraId="6AE4A4B6" w14:textId="608FC0EB" w:rsidR="00150563" w:rsidRDefault="00150563" w:rsidP="00150563">
      <w:pPr>
        <w:jc w:val="center"/>
        <w:rPr>
          <w:rFonts w:ascii="Times New Roman" w:hAnsi="Times New Roman" w:cs="Times New Roman"/>
          <w:b/>
          <w:bCs/>
          <w:sz w:val="28"/>
          <w:szCs w:val="28"/>
        </w:rPr>
      </w:pPr>
    </w:p>
    <w:p w14:paraId="05E8D94E" w14:textId="50E54852" w:rsidR="00150563" w:rsidRDefault="00150563" w:rsidP="00150563">
      <w:pPr>
        <w:jc w:val="center"/>
        <w:rPr>
          <w:rFonts w:ascii="Times New Roman" w:hAnsi="Times New Roman" w:cs="Times New Roman"/>
          <w:b/>
          <w:bCs/>
          <w:sz w:val="28"/>
          <w:szCs w:val="28"/>
        </w:rPr>
      </w:pPr>
    </w:p>
    <w:p w14:paraId="07145A78" w14:textId="32DF578E" w:rsidR="00150563" w:rsidRDefault="00150563" w:rsidP="00150563">
      <w:pPr>
        <w:jc w:val="center"/>
        <w:rPr>
          <w:rFonts w:ascii="Times New Roman" w:hAnsi="Times New Roman" w:cs="Times New Roman"/>
          <w:b/>
          <w:bCs/>
          <w:sz w:val="28"/>
          <w:szCs w:val="28"/>
        </w:rPr>
      </w:pPr>
    </w:p>
    <w:p w14:paraId="3D2EB1A3" w14:textId="5AACE664" w:rsidR="00150563" w:rsidRDefault="00150563" w:rsidP="00150563">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750FBEF6" wp14:editId="647D6898">
            <wp:extent cx="5553710" cy="754761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710" cy="7547610"/>
                    </a:xfrm>
                    <a:prstGeom prst="rect">
                      <a:avLst/>
                    </a:prstGeom>
                    <a:noFill/>
                  </pic:spPr>
                </pic:pic>
              </a:graphicData>
            </a:graphic>
          </wp:inline>
        </w:drawing>
      </w:r>
    </w:p>
    <w:p w14:paraId="360F63DE" w14:textId="077717D0" w:rsidR="00150563" w:rsidRDefault="00150563" w:rsidP="00150563">
      <w:pPr>
        <w:jc w:val="center"/>
        <w:rPr>
          <w:rFonts w:ascii="Times New Roman" w:hAnsi="Times New Roman" w:cs="Times New Roman"/>
          <w:b/>
          <w:bCs/>
          <w:sz w:val="28"/>
          <w:szCs w:val="28"/>
        </w:rPr>
      </w:pPr>
    </w:p>
    <w:p w14:paraId="7ED94A12" w14:textId="70FB87A0" w:rsidR="00150563" w:rsidRDefault="00150563" w:rsidP="00150563">
      <w:pPr>
        <w:jc w:val="center"/>
        <w:rPr>
          <w:rFonts w:ascii="Times New Roman" w:hAnsi="Times New Roman" w:cs="Times New Roman"/>
          <w:b/>
          <w:bCs/>
          <w:sz w:val="28"/>
          <w:szCs w:val="28"/>
        </w:rPr>
      </w:pPr>
    </w:p>
    <w:p w14:paraId="7C8F0553" w14:textId="15CC3944" w:rsidR="00150563" w:rsidRDefault="00150563" w:rsidP="00150563">
      <w:pPr>
        <w:jc w:val="center"/>
        <w:rPr>
          <w:rFonts w:ascii="Times New Roman" w:hAnsi="Times New Roman" w:cs="Times New Roman"/>
          <w:b/>
          <w:bCs/>
          <w:sz w:val="28"/>
          <w:szCs w:val="28"/>
        </w:rPr>
      </w:pPr>
    </w:p>
    <w:p w14:paraId="56BD9FC6" w14:textId="43A74001" w:rsidR="00150563" w:rsidRDefault="00150563" w:rsidP="00150563">
      <w:pPr>
        <w:jc w:val="center"/>
        <w:rPr>
          <w:rFonts w:ascii="Times New Roman" w:hAnsi="Times New Roman" w:cs="Times New Roman"/>
          <w:b/>
          <w:bCs/>
          <w:sz w:val="28"/>
          <w:szCs w:val="28"/>
        </w:rPr>
      </w:pPr>
    </w:p>
    <w:p w14:paraId="024F2E60" w14:textId="32B2BB58" w:rsidR="00150563" w:rsidRDefault="00150563" w:rsidP="00150563">
      <w:pPr>
        <w:jc w:val="center"/>
        <w:rPr>
          <w:rFonts w:ascii="Times New Roman" w:hAnsi="Times New Roman" w:cs="Times New Roman"/>
          <w:b/>
          <w:bCs/>
          <w:sz w:val="28"/>
          <w:szCs w:val="28"/>
        </w:rPr>
      </w:pPr>
    </w:p>
    <w:p w14:paraId="0DC9E7BB" w14:textId="0877CFBF" w:rsidR="00150563" w:rsidRDefault="00150563" w:rsidP="00150563">
      <w:pPr>
        <w:jc w:val="right"/>
        <w:rPr>
          <w:rFonts w:ascii="Times New Roman" w:hAnsi="Times New Roman" w:cs="Times New Roman"/>
          <w:b/>
          <w:bCs/>
          <w:sz w:val="28"/>
          <w:szCs w:val="28"/>
        </w:rPr>
      </w:pPr>
      <w:r>
        <w:rPr>
          <w:rFonts w:ascii="Times New Roman" w:hAnsi="Times New Roman" w:cs="Times New Roman"/>
          <w:b/>
          <w:bCs/>
          <w:sz w:val="28"/>
          <w:szCs w:val="28"/>
        </w:rPr>
        <w:t>Приложение 5</w:t>
      </w:r>
    </w:p>
    <w:p w14:paraId="776991B3" w14:textId="1F8EC214" w:rsidR="00150563" w:rsidRDefault="00835D13" w:rsidP="00150563">
      <w:pPr>
        <w:jc w:val="center"/>
        <w:rPr>
          <w:rFonts w:ascii="Times New Roman" w:hAnsi="Times New Roman" w:cs="Times New Roman"/>
          <w:b/>
          <w:bCs/>
          <w:sz w:val="28"/>
          <w:szCs w:val="28"/>
        </w:rPr>
      </w:pPr>
      <w:r w:rsidRPr="00835D13">
        <w:rPr>
          <w:rFonts w:ascii="Times New Roman" w:hAnsi="Times New Roman" w:cs="Times New Roman"/>
          <w:b/>
          <w:bCs/>
          <w:sz w:val="28"/>
          <w:szCs w:val="28"/>
        </w:rPr>
        <w:t>«Восприятие перечеркнутых изображений»</w:t>
      </w:r>
    </w:p>
    <w:p w14:paraId="1D87CD5E" w14:textId="3D15ED08" w:rsidR="004A03C4" w:rsidRDefault="004A03C4" w:rsidP="004A03C4">
      <w:pPr>
        <w:jc w:val="center"/>
        <w:rPr>
          <w:rFonts w:ascii="Times New Roman" w:hAnsi="Times New Roman" w:cs="Times New Roman"/>
          <w:b/>
          <w:bCs/>
          <w:sz w:val="28"/>
          <w:szCs w:val="28"/>
        </w:rPr>
      </w:pPr>
    </w:p>
    <w:p w14:paraId="0D330E99" w14:textId="47F111D2" w:rsidR="00835D13" w:rsidRDefault="00835D13" w:rsidP="004A03C4">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8BC80CC" wp14:editId="28016E29">
            <wp:extent cx="4871085" cy="3481070"/>
            <wp:effectExtent l="0" t="0" r="571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085" cy="3481070"/>
                    </a:xfrm>
                    <a:prstGeom prst="rect">
                      <a:avLst/>
                    </a:prstGeom>
                    <a:noFill/>
                  </pic:spPr>
                </pic:pic>
              </a:graphicData>
            </a:graphic>
          </wp:inline>
        </w:drawing>
      </w:r>
    </w:p>
    <w:p w14:paraId="064574F1" w14:textId="31A3F840" w:rsidR="00835D13" w:rsidRDefault="00835D13" w:rsidP="004A03C4">
      <w:pPr>
        <w:jc w:val="center"/>
        <w:rPr>
          <w:rFonts w:ascii="Times New Roman" w:hAnsi="Times New Roman" w:cs="Times New Roman"/>
          <w:b/>
          <w:bCs/>
          <w:sz w:val="28"/>
          <w:szCs w:val="28"/>
        </w:rPr>
      </w:pPr>
    </w:p>
    <w:p w14:paraId="7A7779A7" w14:textId="065E434A" w:rsidR="00835D13" w:rsidRDefault="00835D13" w:rsidP="004A03C4">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82AC796" wp14:editId="474DC7D6">
            <wp:extent cx="5724525" cy="383476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834765"/>
                    </a:xfrm>
                    <a:prstGeom prst="rect">
                      <a:avLst/>
                    </a:prstGeom>
                    <a:noFill/>
                  </pic:spPr>
                </pic:pic>
              </a:graphicData>
            </a:graphic>
          </wp:inline>
        </w:drawing>
      </w:r>
    </w:p>
    <w:p w14:paraId="39256D6A" w14:textId="6BE35652" w:rsidR="00835D13" w:rsidRDefault="00835D13" w:rsidP="004A03C4">
      <w:pPr>
        <w:jc w:val="center"/>
        <w:rPr>
          <w:rFonts w:ascii="Times New Roman" w:hAnsi="Times New Roman" w:cs="Times New Roman"/>
          <w:b/>
          <w:bCs/>
          <w:sz w:val="28"/>
          <w:szCs w:val="28"/>
        </w:rPr>
      </w:pPr>
    </w:p>
    <w:p w14:paraId="0B736754" w14:textId="1BC5A83C" w:rsidR="00835D13" w:rsidRDefault="00835D13" w:rsidP="00835D13">
      <w:pPr>
        <w:jc w:val="right"/>
        <w:rPr>
          <w:rFonts w:ascii="Times New Roman" w:hAnsi="Times New Roman" w:cs="Times New Roman"/>
          <w:b/>
          <w:bCs/>
          <w:sz w:val="28"/>
          <w:szCs w:val="28"/>
        </w:rPr>
      </w:pPr>
      <w:r>
        <w:rPr>
          <w:rFonts w:ascii="Times New Roman" w:hAnsi="Times New Roman" w:cs="Times New Roman"/>
          <w:b/>
          <w:bCs/>
          <w:sz w:val="28"/>
          <w:szCs w:val="28"/>
        </w:rPr>
        <w:t>Приложение 6</w:t>
      </w:r>
    </w:p>
    <w:p w14:paraId="5FDBBD9F" w14:textId="77777777" w:rsidR="00835D13" w:rsidRPr="00835D13" w:rsidRDefault="00835D13" w:rsidP="00236C83">
      <w:pPr>
        <w:pStyle w:val="a7"/>
        <w:spacing w:before="240"/>
        <w:ind w:left="190" w:right="283"/>
        <w:jc w:val="center"/>
        <w:rPr>
          <w:b/>
          <w:bCs/>
        </w:rPr>
      </w:pPr>
      <w:r w:rsidRPr="00835D13">
        <w:rPr>
          <w:b/>
          <w:bCs/>
        </w:rPr>
        <w:t>Примеры коррекционно-развивающих занятий</w:t>
      </w:r>
    </w:p>
    <w:p w14:paraId="0C066CC8" w14:textId="77777777" w:rsidR="00835D13" w:rsidRPr="00835D13" w:rsidRDefault="00835D13" w:rsidP="00236C83">
      <w:pPr>
        <w:spacing w:before="240" w:after="120"/>
        <w:ind w:right="283"/>
        <w:jc w:val="center"/>
        <w:rPr>
          <w:rFonts w:ascii="Times New Roman" w:hAnsi="Times New Roman" w:cs="Times New Roman"/>
          <w:b/>
          <w:sz w:val="28"/>
          <w:szCs w:val="28"/>
        </w:rPr>
      </w:pPr>
      <w:r w:rsidRPr="00835D13">
        <w:rPr>
          <w:rFonts w:ascii="Times New Roman" w:hAnsi="Times New Roman" w:cs="Times New Roman"/>
          <w:b/>
          <w:sz w:val="28"/>
          <w:szCs w:val="28"/>
        </w:rPr>
        <w:t>Занятие №1.</w:t>
      </w:r>
    </w:p>
    <w:p w14:paraId="6D87FD56" w14:textId="77777777" w:rsidR="00835D13" w:rsidRPr="00835D13" w:rsidRDefault="00835D13" w:rsidP="00236C83">
      <w:pPr>
        <w:spacing w:after="0" w:line="360" w:lineRule="auto"/>
        <w:ind w:right="283" w:firstLine="283"/>
        <w:rPr>
          <w:rFonts w:ascii="Times New Roman" w:hAnsi="Times New Roman" w:cs="Times New Roman"/>
          <w:sz w:val="28"/>
          <w:szCs w:val="28"/>
        </w:rPr>
      </w:pPr>
      <w:r w:rsidRPr="00835D13">
        <w:rPr>
          <w:rFonts w:ascii="Times New Roman" w:hAnsi="Times New Roman" w:cs="Times New Roman"/>
          <w:sz w:val="28"/>
          <w:szCs w:val="28"/>
        </w:rPr>
        <w:t>Вид: Коррекционно-развивающее занятия</w:t>
      </w:r>
    </w:p>
    <w:p w14:paraId="150EAD6D" w14:textId="77777777" w:rsidR="00835D13" w:rsidRPr="00835D13" w:rsidRDefault="00835D13" w:rsidP="00236C83">
      <w:pPr>
        <w:spacing w:after="0" w:line="360" w:lineRule="auto"/>
        <w:ind w:right="283" w:firstLine="283"/>
        <w:rPr>
          <w:rFonts w:ascii="Times New Roman" w:hAnsi="Times New Roman" w:cs="Times New Roman"/>
          <w:sz w:val="28"/>
          <w:szCs w:val="28"/>
        </w:rPr>
      </w:pPr>
      <w:r w:rsidRPr="00835D13">
        <w:rPr>
          <w:rFonts w:ascii="Times New Roman" w:hAnsi="Times New Roman" w:cs="Times New Roman"/>
          <w:sz w:val="28"/>
          <w:szCs w:val="28"/>
        </w:rPr>
        <w:t>Участники: обучающиеся 9-10 лет</w:t>
      </w:r>
    </w:p>
    <w:p w14:paraId="6F1FF8B3" w14:textId="77777777" w:rsidR="00835D13" w:rsidRPr="00835D13" w:rsidRDefault="00835D13" w:rsidP="00236C83">
      <w:pPr>
        <w:spacing w:after="0" w:line="360" w:lineRule="auto"/>
        <w:ind w:right="283" w:firstLine="283"/>
        <w:rPr>
          <w:rFonts w:ascii="Times New Roman" w:hAnsi="Times New Roman" w:cs="Times New Roman"/>
          <w:color w:val="181818"/>
          <w:sz w:val="28"/>
          <w:szCs w:val="28"/>
          <w:highlight w:val="white"/>
        </w:rPr>
      </w:pPr>
      <w:r w:rsidRPr="00835D13">
        <w:rPr>
          <w:rFonts w:ascii="Times New Roman" w:hAnsi="Times New Roman" w:cs="Times New Roman"/>
          <w:sz w:val="28"/>
          <w:szCs w:val="28"/>
        </w:rPr>
        <w:t>Цель:</w:t>
      </w:r>
      <w:r w:rsidRPr="00835D13">
        <w:rPr>
          <w:rFonts w:ascii="Times New Roman" w:hAnsi="Times New Roman" w:cs="Times New Roman"/>
          <w:color w:val="181818"/>
          <w:sz w:val="28"/>
          <w:szCs w:val="28"/>
          <w:highlight w:val="white"/>
        </w:rPr>
        <w:t xml:space="preserve"> развитие зрительного восприятия у младших школьников с ЗПР</w:t>
      </w:r>
    </w:p>
    <w:p w14:paraId="3894DD85" w14:textId="77777777" w:rsidR="00835D13" w:rsidRPr="00835D13" w:rsidRDefault="00835D13" w:rsidP="00236C83">
      <w:pPr>
        <w:spacing w:after="0" w:line="360" w:lineRule="auto"/>
        <w:ind w:right="283" w:firstLine="283"/>
        <w:rPr>
          <w:rFonts w:ascii="Times New Roman" w:hAnsi="Times New Roman" w:cs="Times New Roman"/>
          <w:color w:val="181818"/>
          <w:sz w:val="28"/>
          <w:szCs w:val="28"/>
          <w:highlight w:val="white"/>
        </w:rPr>
      </w:pPr>
      <w:r w:rsidRPr="00835D13">
        <w:rPr>
          <w:rFonts w:ascii="Times New Roman" w:hAnsi="Times New Roman" w:cs="Times New Roman"/>
          <w:color w:val="181818"/>
          <w:sz w:val="28"/>
          <w:szCs w:val="28"/>
        </w:rPr>
        <w:t>Задачи:</w:t>
      </w:r>
    </w:p>
    <w:p w14:paraId="4202FFC6" w14:textId="77777777" w:rsidR="00835D13" w:rsidRPr="00835D13" w:rsidRDefault="00835D13" w:rsidP="00236C83">
      <w:pPr>
        <w:numPr>
          <w:ilvl w:val="0"/>
          <w:numId w:val="17"/>
        </w:numPr>
        <w:shd w:val="clear" w:color="auto" w:fill="FFFFFF"/>
        <w:spacing w:after="0" w:line="360" w:lineRule="auto"/>
        <w:ind w:left="360" w:right="283" w:hanging="76"/>
        <w:jc w:val="both"/>
        <w:rPr>
          <w:rFonts w:ascii="Times New Roman" w:hAnsi="Times New Roman" w:cs="Times New Roman"/>
          <w:color w:val="181818"/>
          <w:sz w:val="28"/>
          <w:szCs w:val="28"/>
        </w:rPr>
      </w:pPr>
      <w:r w:rsidRPr="00835D13">
        <w:rPr>
          <w:rFonts w:ascii="Times New Roman" w:hAnsi="Times New Roman" w:cs="Times New Roman"/>
          <w:color w:val="181818"/>
          <w:sz w:val="28"/>
          <w:szCs w:val="28"/>
        </w:rPr>
        <w:t>Создание условий для коррекции недостатков зрительного восприятия;</w:t>
      </w:r>
    </w:p>
    <w:p w14:paraId="081B1B36" w14:textId="77777777" w:rsidR="00835D13" w:rsidRPr="00835D13" w:rsidRDefault="00835D13" w:rsidP="00236C83">
      <w:pPr>
        <w:numPr>
          <w:ilvl w:val="0"/>
          <w:numId w:val="17"/>
        </w:numPr>
        <w:shd w:val="clear" w:color="auto" w:fill="FFFFFF"/>
        <w:spacing w:after="0" w:line="360" w:lineRule="auto"/>
        <w:ind w:left="360" w:right="283" w:hanging="76"/>
        <w:jc w:val="both"/>
        <w:rPr>
          <w:rFonts w:ascii="Times New Roman" w:hAnsi="Times New Roman" w:cs="Times New Roman"/>
          <w:color w:val="181818"/>
          <w:sz w:val="28"/>
          <w:szCs w:val="28"/>
        </w:rPr>
      </w:pPr>
      <w:r w:rsidRPr="00835D13">
        <w:rPr>
          <w:rFonts w:ascii="Times New Roman" w:hAnsi="Times New Roman" w:cs="Times New Roman"/>
          <w:color w:val="181818"/>
          <w:sz w:val="28"/>
          <w:szCs w:val="28"/>
        </w:rPr>
        <w:t>Повышение интереса к образовательному процессу.</w:t>
      </w:r>
    </w:p>
    <w:p w14:paraId="12EF96A6" w14:textId="77777777" w:rsidR="00835D13" w:rsidRPr="00835D13" w:rsidRDefault="00835D13" w:rsidP="00236C83">
      <w:pPr>
        <w:shd w:val="clear" w:color="auto" w:fill="FFFFFF"/>
        <w:spacing w:line="360" w:lineRule="auto"/>
        <w:ind w:right="283" w:firstLine="283"/>
        <w:jc w:val="both"/>
        <w:rPr>
          <w:rFonts w:ascii="Times New Roman" w:hAnsi="Times New Roman" w:cs="Times New Roman"/>
          <w:color w:val="181818"/>
          <w:sz w:val="28"/>
          <w:szCs w:val="28"/>
        </w:rPr>
      </w:pPr>
      <w:r w:rsidRPr="00835D13">
        <w:rPr>
          <w:rFonts w:ascii="Times New Roman" w:hAnsi="Times New Roman" w:cs="Times New Roman"/>
          <w:color w:val="181818"/>
          <w:sz w:val="28"/>
          <w:szCs w:val="28"/>
        </w:rPr>
        <w:t>Виды активности: беседа, выполнение коррекционно-развивающих заданий.</w:t>
      </w:r>
    </w:p>
    <w:p w14:paraId="0C732258" w14:textId="77777777" w:rsidR="00835D13" w:rsidRPr="00835D13" w:rsidRDefault="00835D13" w:rsidP="00236C83">
      <w:pPr>
        <w:tabs>
          <w:tab w:val="left" w:pos="0"/>
        </w:tabs>
        <w:spacing w:after="0" w:line="360" w:lineRule="auto"/>
        <w:ind w:right="283" w:firstLine="283"/>
        <w:jc w:val="center"/>
        <w:rPr>
          <w:rFonts w:ascii="Times New Roman" w:hAnsi="Times New Roman" w:cs="Times New Roman"/>
          <w:i/>
          <w:sz w:val="28"/>
          <w:szCs w:val="28"/>
        </w:rPr>
      </w:pPr>
      <w:r w:rsidRPr="00835D13">
        <w:rPr>
          <w:rFonts w:ascii="Times New Roman" w:hAnsi="Times New Roman" w:cs="Times New Roman"/>
          <w:i/>
          <w:sz w:val="28"/>
          <w:szCs w:val="28"/>
        </w:rPr>
        <w:t>Обеспечение мероприятия.</w:t>
      </w:r>
    </w:p>
    <w:p w14:paraId="37F93ABF" w14:textId="77777777" w:rsidR="00835D13" w:rsidRPr="00835D13" w:rsidRDefault="00835D13" w:rsidP="00236C83">
      <w:pPr>
        <w:tabs>
          <w:tab w:val="left" w:pos="0"/>
        </w:tabs>
        <w:spacing w:line="360" w:lineRule="auto"/>
        <w:ind w:right="283" w:firstLine="283"/>
        <w:jc w:val="both"/>
        <w:rPr>
          <w:rFonts w:ascii="Times New Roman" w:hAnsi="Times New Roman" w:cs="Times New Roman"/>
          <w:sz w:val="28"/>
          <w:szCs w:val="28"/>
        </w:rPr>
      </w:pPr>
      <w:r w:rsidRPr="00835D13">
        <w:rPr>
          <w:rFonts w:ascii="Times New Roman" w:hAnsi="Times New Roman" w:cs="Times New Roman"/>
          <w:sz w:val="28"/>
          <w:szCs w:val="28"/>
        </w:rPr>
        <w:t xml:space="preserve">Оборудование: </w:t>
      </w:r>
      <w:r w:rsidRPr="00835D13">
        <w:rPr>
          <w:rFonts w:ascii="Times New Roman" w:hAnsi="Times New Roman" w:cs="Times New Roman"/>
          <w:color w:val="181818"/>
          <w:sz w:val="28"/>
          <w:szCs w:val="28"/>
        </w:rPr>
        <w:t>распечатанные картинки с наложенными изображениями, картинки с лабиринтами, картинки с тенями игрушек</w:t>
      </w:r>
    </w:p>
    <w:p w14:paraId="6F4F94BD" w14:textId="77777777" w:rsidR="00835D13" w:rsidRPr="00835D13" w:rsidRDefault="00835D13" w:rsidP="00236C83">
      <w:pPr>
        <w:spacing w:after="0" w:line="360" w:lineRule="auto"/>
        <w:ind w:right="283" w:firstLine="283"/>
        <w:jc w:val="center"/>
        <w:rPr>
          <w:rFonts w:ascii="Times New Roman" w:hAnsi="Times New Roman" w:cs="Times New Roman"/>
          <w:sz w:val="28"/>
          <w:szCs w:val="28"/>
        </w:rPr>
      </w:pPr>
      <w:r w:rsidRPr="00835D13">
        <w:rPr>
          <w:rFonts w:ascii="Times New Roman" w:hAnsi="Times New Roman" w:cs="Times New Roman"/>
          <w:b/>
          <w:sz w:val="28"/>
          <w:szCs w:val="28"/>
        </w:rPr>
        <w:t>План занятия</w:t>
      </w:r>
    </w:p>
    <w:p w14:paraId="5B0A1151"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I. Организационная часть. Ритуал приветствия. </w:t>
      </w:r>
    </w:p>
    <w:p w14:paraId="2C47379B"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II. Основная часть. </w:t>
      </w:r>
    </w:p>
    <w:p w14:paraId="432CED5B"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III. Физкультминутка.</w:t>
      </w:r>
    </w:p>
    <w:p w14:paraId="2D9A90CE"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IV. Продолжение занятия.</w:t>
      </w:r>
    </w:p>
    <w:p w14:paraId="1DB1F306"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V. Рефлексия.</w:t>
      </w:r>
    </w:p>
    <w:p w14:paraId="4EC4EBE5"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VI. Ритуал прощания.</w:t>
      </w:r>
    </w:p>
    <w:p w14:paraId="739A8B4D" w14:textId="77777777" w:rsidR="00835D13" w:rsidRPr="00835D13" w:rsidRDefault="00835D13" w:rsidP="00236C83">
      <w:pPr>
        <w:tabs>
          <w:tab w:val="left" w:pos="0"/>
        </w:tabs>
        <w:spacing w:line="360" w:lineRule="auto"/>
        <w:ind w:right="283" w:firstLine="283"/>
        <w:jc w:val="center"/>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Ход занятия</w:t>
      </w:r>
    </w:p>
    <w:p w14:paraId="0ADF0462"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 xml:space="preserve">I. Организационная часть. Ритуал приветствия. </w:t>
      </w:r>
    </w:p>
    <w:p w14:paraId="28B7DD5F"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Здравствуйте, ребята! </w:t>
      </w:r>
    </w:p>
    <w:p w14:paraId="30B46113"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Здравствуйте!</w:t>
      </w:r>
    </w:p>
    <w:p w14:paraId="12FCEE65"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lastRenderedPageBreak/>
        <w:t>Психолог: Как у вас прошел день? Может быть произошло что-то интересное?</w:t>
      </w:r>
    </w:p>
    <w:p w14:paraId="0C526007"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Отвечают.</w:t>
      </w:r>
    </w:p>
    <w:p w14:paraId="4F3A9D05"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 все замечательно! А сегодня мы с вами немного поиграем и выполним несколько несложных заданий. Хорошо?</w:t>
      </w:r>
    </w:p>
    <w:p w14:paraId="14BA562D" w14:textId="7298C5ED"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w:t>
      </w:r>
    </w:p>
    <w:p w14:paraId="4B88BB96" w14:textId="77777777" w:rsidR="00835D13" w:rsidRPr="00835D13" w:rsidRDefault="00835D13" w:rsidP="00236C83">
      <w:pPr>
        <w:spacing w:after="0"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 xml:space="preserve">II. Основная часть. </w:t>
      </w:r>
    </w:p>
    <w:p w14:paraId="57914F05" w14:textId="77777777" w:rsidR="00835D13" w:rsidRPr="00835D13" w:rsidRDefault="00835D13" w:rsidP="00236C83">
      <w:pPr>
        <w:spacing w:line="360" w:lineRule="auto"/>
        <w:ind w:right="283" w:firstLine="283"/>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“Назовите наложенные изображения”</w:t>
      </w:r>
    </w:p>
    <w:p w14:paraId="7C91515F"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Посмотрите, пожалуйста, внимательно на эту картинку. На ней игрушки спрятались друг за друга. Давайте постараемся найти и назвать все игрушки.</w:t>
      </w:r>
    </w:p>
    <w:p w14:paraId="6DEBB28E"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Смотрят на картинку и называют те изображения, которые нашли.</w:t>
      </w:r>
    </w:p>
    <w:p w14:paraId="062DD3F8"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2729979A" w14:textId="77777777" w:rsidR="00835D13" w:rsidRPr="00835D13" w:rsidRDefault="00835D13" w:rsidP="00236C83">
      <w:pPr>
        <w:spacing w:line="360" w:lineRule="auto"/>
        <w:ind w:right="283" w:firstLine="283"/>
        <w:jc w:val="center"/>
        <w:rPr>
          <w:rFonts w:ascii="Times New Roman" w:hAnsi="Times New Roman" w:cs="Times New Roman"/>
          <w:color w:val="111111"/>
          <w:sz w:val="28"/>
          <w:szCs w:val="28"/>
        </w:rPr>
      </w:pPr>
      <w:r w:rsidRPr="00835D13">
        <w:rPr>
          <w:rFonts w:ascii="Times New Roman" w:hAnsi="Times New Roman" w:cs="Times New Roman"/>
          <w:noProof/>
          <w:color w:val="111111"/>
          <w:sz w:val="28"/>
          <w:szCs w:val="28"/>
        </w:rPr>
        <w:drawing>
          <wp:inline distT="114300" distB="114300" distL="114300" distR="114300" wp14:anchorId="5F86D836" wp14:editId="3ED38CA3">
            <wp:extent cx="2296633" cy="2317898"/>
            <wp:effectExtent l="0" t="0" r="8890" b="6350"/>
            <wp:docPr id="3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2"/>
                    <a:srcRect l="4683" t="20825" r="5854" b="5026"/>
                    <a:stretch>
                      <a:fillRect/>
                    </a:stretch>
                  </pic:blipFill>
                  <pic:spPr>
                    <a:xfrm>
                      <a:off x="0" y="0"/>
                      <a:ext cx="2304376" cy="2325712"/>
                    </a:xfrm>
                    <a:prstGeom prst="rect">
                      <a:avLst/>
                    </a:prstGeom>
                    <a:ln/>
                  </pic:spPr>
                </pic:pic>
              </a:graphicData>
            </a:graphic>
          </wp:inline>
        </w:drawing>
      </w:r>
    </w:p>
    <w:p w14:paraId="01A9C5DE"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Какие вы внимательные! А есть ли на этой картинке то, что не является игрушкой?</w:t>
      </w:r>
    </w:p>
    <w:p w14:paraId="69187DBC"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Выдвигают свои предположения (стул, лук, лампа, молоток)</w:t>
      </w:r>
    </w:p>
    <w:p w14:paraId="6B9C75F4"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Да, вы правы! А теперь давайте поможем хозяину игрушек понять, какая из этих трех ламп включена в розетку и раскрасим ее желтым карандашом, чтобы он не перепутал?</w:t>
      </w:r>
    </w:p>
    <w:p w14:paraId="6C660314" w14:textId="77777777" w:rsidR="00835D13" w:rsidRPr="00835D13" w:rsidRDefault="00835D13" w:rsidP="00236C83">
      <w:pPr>
        <w:spacing w:after="0" w:line="360" w:lineRule="auto"/>
        <w:ind w:right="283" w:firstLine="283"/>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“Распутай клубок проводов”</w:t>
      </w:r>
    </w:p>
    <w:p w14:paraId="209116C5"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79234AD2" w14:textId="77777777" w:rsidR="00835D13" w:rsidRPr="00835D13" w:rsidRDefault="00835D13" w:rsidP="00236C83">
      <w:pPr>
        <w:spacing w:line="360" w:lineRule="auto"/>
        <w:ind w:right="283" w:firstLine="283"/>
        <w:jc w:val="center"/>
        <w:rPr>
          <w:rFonts w:ascii="Times New Roman" w:hAnsi="Times New Roman" w:cs="Times New Roman"/>
          <w:color w:val="111111"/>
          <w:sz w:val="28"/>
          <w:szCs w:val="28"/>
        </w:rPr>
      </w:pPr>
      <w:r w:rsidRPr="00835D13">
        <w:rPr>
          <w:rFonts w:ascii="Times New Roman" w:hAnsi="Times New Roman" w:cs="Times New Roman"/>
          <w:noProof/>
          <w:color w:val="111111"/>
          <w:sz w:val="28"/>
          <w:szCs w:val="28"/>
        </w:rPr>
        <w:lastRenderedPageBreak/>
        <w:drawing>
          <wp:inline distT="114300" distB="114300" distL="114300" distR="114300" wp14:anchorId="469D7F3B" wp14:editId="40298C96">
            <wp:extent cx="1948899" cy="2617854"/>
            <wp:effectExtent l="0" t="0" r="0" b="0"/>
            <wp:docPr id="5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3"/>
                    <a:srcRect l="48504" t="16150"/>
                    <a:stretch>
                      <a:fillRect/>
                    </a:stretch>
                  </pic:blipFill>
                  <pic:spPr>
                    <a:xfrm>
                      <a:off x="0" y="0"/>
                      <a:ext cx="1955494" cy="2626713"/>
                    </a:xfrm>
                    <a:prstGeom prst="rect">
                      <a:avLst/>
                    </a:prstGeom>
                    <a:ln/>
                  </pic:spPr>
                </pic:pic>
              </a:graphicData>
            </a:graphic>
          </wp:inline>
        </w:drawing>
      </w:r>
    </w:p>
    <w:p w14:paraId="59FA5086"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Выполняют задание.</w:t>
      </w:r>
    </w:p>
    <w:p w14:paraId="72F016CB"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 здорово вы справляетесь! А теперь давайте представим, что вы захотели поиграть ночью с игрушками. Ночью ведь темно, поэтому мы можем видеть только тени. Давайте потренируемся и постараемся соотнести тень предмета и его образ, который мы наблюдаем в течение дня?</w:t>
      </w:r>
    </w:p>
    <w:p w14:paraId="7FA75C15" w14:textId="77777777" w:rsidR="00835D13" w:rsidRPr="00835D13" w:rsidRDefault="00835D13" w:rsidP="00236C83">
      <w:pPr>
        <w:spacing w:after="0" w:line="360" w:lineRule="auto"/>
        <w:ind w:right="283" w:firstLine="283"/>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 xml:space="preserve">Упражнение “Соотнеси предмет и его тень”. </w:t>
      </w:r>
    </w:p>
    <w:p w14:paraId="52849906"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50EAE37C" w14:textId="628D1F56" w:rsidR="00835D13" w:rsidRPr="00835D13" w:rsidRDefault="00835D13" w:rsidP="00236C83">
      <w:pPr>
        <w:spacing w:line="360" w:lineRule="auto"/>
        <w:ind w:left="-708" w:right="283" w:firstLine="285"/>
        <w:jc w:val="both"/>
        <w:rPr>
          <w:rFonts w:ascii="Times New Roman" w:hAnsi="Times New Roman" w:cs="Times New Roman"/>
          <w:i/>
          <w:color w:val="111111"/>
          <w:sz w:val="28"/>
          <w:szCs w:val="28"/>
        </w:rPr>
      </w:pPr>
      <w:r w:rsidRPr="00835D13">
        <w:rPr>
          <w:rFonts w:ascii="Times New Roman" w:hAnsi="Times New Roman" w:cs="Times New Roman"/>
          <w:noProof/>
          <w:color w:val="111111"/>
          <w:sz w:val="28"/>
          <w:szCs w:val="28"/>
        </w:rPr>
        <w:drawing>
          <wp:inline distT="114300" distB="114300" distL="114300" distR="114300" wp14:anchorId="264814F8" wp14:editId="3659465C">
            <wp:extent cx="3014495" cy="1557338"/>
            <wp:effectExtent l="0" t="0" r="0" b="0"/>
            <wp:docPr id="3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b="52306"/>
                    <a:stretch>
                      <a:fillRect/>
                    </a:stretch>
                  </pic:blipFill>
                  <pic:spPr>
                    <a:xfrm>
                      <a:off x="0" y="0"/>
                      <a:ext cx="3014495" cy="1557338"/>
                    </a:xfrm>
                    <a:prstGeom prst="rect">
                      <a:avLst/>
                    </a:prstGeom>
                    <a:ln/>
                  </pic:spPr>
                </pic:pic>
              </a:graphicData>
            </a:graphic>
          </wp:inline>
        </w:drawing>
      </w:r>
      <w:r w:rsidRPr="00835D13">
        <w:rPr>
          <w:rFonts w:ascii="Times New Roman" w:hAnsi="Times New Roman" w:cs="Times New Roman"/>
          <w:noProof/>
          <w:color w:val="111111"/>
          <w:sz w:val="28"/>
          <w:szCs w:val="28"/>
        </w:rPr>
        <w:drawing>
          <wp:inline distT="114300" distB="114300" distL="114300" distR="114300" wp14:anchorId="19ED1037" wp14:editId="3693CAD3">
            <wp:extent cx="2978473" cy="1471613"/>
            <wp:effectExtent l="0" t="0" r="0" b="0"/>
            <wp:docPr id="5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t="47672" b="6262"/>
                    <a:stretch>
                      <a:fillRect/>
                    </a:stretch>
                  </pic:blipFill>
                  <pic:spPr>
                    <a:xfrm>
                      <a:off x="0" y="0"/>
                      <a:ext cx="2978473" cy="1471613"/>
                    </a:xfrm>
                    <a:prstGeom prst="rect">
                      <a:avLst/>
                    </a:prstGeom>
                    <a:ln/>
                  </pic:spPr>
                </pic:pic>
              </a:graphicData>
            </a:graphic>
          </wp:inline>
        </w:drawing>
      </w:r>
    </w:p>
    <w:p w14:paraId="5E25FA1D"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III.Физкультминутка.</w:t>
      </w:r>
    </w:p>
    <w:p w14:paraId="71F92437" w14:textId="77777777" w:rsidR="00835D13" w:rsidRPr="00835D13" w:rsidRDefault="00835D13" w:rsidP="00236C83">
      <w:pPr>
        <w:spacing w:after="0" w:line="360" w:lineRule="auto"/>
        <w:ind w:right="283" w:firstLine="283"/>
        <w:jc w:val="center"/>
        <w:rPr>
          <w:rFonts w:ascii="Times New Roman" w:hAnsi="Times New Roman" w:cs="Times New Roman"/>
          <w:i/>
          <w:color w:val="222222"/>
          <w:sz w:val="28"/>
          <w:szCs w:val="28"/>
          <w:highlight w:val="white"/>
        </w:rPr>
      </w:pPr>
      <w:r w:rsidRPr="00835D13">
        <w:rPr>
          <w:rFonts w:ascii="Times New Roman" w:hAnsi="Times New Roman" w:cs="Times New Roman"/>
          <w:i/>
          <w:color w:val="222222"/>
          <w:sz w:val="28"/>
          <w:szCs w:val="28"/>
          <w:highlight w:val="white"/>
        </w:rPr>
        <w:t>Вышли уточки на луг</w:t>
      </w:r>
    </w:p>
    <w:p w14:paraId="7DEF5194"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Вышли уточки на луг, Кря-кря-кря! (Шагаем.)</w:t>
      </w:r>
    </w:p>
    <w:p w14:paraId="6119A7DB"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Пролетел веселый жук, Ж-ж-ж! (Машем руками-крыльями.)</w:t>
      </w:r>
    </w:p>
    <w:p w14:paraId="30495799"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Гуси шеи выгибают, Га-га-га! (Круговые вращения шеей.)</w:t>
      </w:r>
    </w:p>
    <w:p w14:paraId="08B256A9"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Клювом перья расправляют. (Повороты туловища влево-вправо.)</w:t>
      </w:r>
    </w:p>
    <w:p w14:paraId="3CB34F36"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Ветер ветки раскачал (Качаем поднятыми вверх руками.)</w:t>
      </w:r>
    </w:p>
    <w:p w14:paraId="45F29ED6"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lastRenderedPageBreak/>
        <w:t>Шарик тоже зарычал, Р-р-р!</w:t>
      </w:r>
    </w:p>
    <w:p w14:paraId="07C457E1"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(Руки на поясе, наклонились вперед, смотрим перед собой.)</w:t>
      </w:r>
    </w:p>
    <w:p w14:paraId="126C07F1"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Зашептал в воде камыш, ш-ш-ш! (Подняли вверх руки, потянулись.)</w:t>
      </w:r>
    </w:p>
    <w:p w14:paraId="2B988C8B" w14:textId="33B29BBE"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222222"/>
          <w:sz w:val="28"/>
          <w:szCs w:val="28"/>
          <w:highlight w:val="white"/>
        </w:rPr>
        <w:t>И опять настала тишь, ш-ш-ш (Опустили руки и выпрямились.).</w:t>
      </w:r>
    </w:p>
    <w:p w14:paraId="16548757"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IV. Продолжение занятия.</w:t>
      </w:r>
    </w:p>
    <w:p w14:paraId="43D8DC16"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Вот мы с вами немного размялись, поэтому готовы продолжить. Пока мы делали зарядку, успело кое-что произойти..</w:t>
      </w:r>
    </w:p>
    <w:p w14:paraId="71801CC5"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Что же?</w:t>
      </w:r>
    </w:p>
    <w:p w14:paraId="5ADC972B"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Пират, который путешествовал по волшебному океану увидел вдалеке остров с сокровищами. Но так как океан волшебный, он принялся крутить корабль пирата. Давайте поможем ему выстроить нужный маршрут?</w:t>
      </w:r>
    </w:p>
    <w:p w14:paraId="5BA03226" w14:textId="77777777" w:rsidR="00835D13" w:rsidRPr="00835D13" w:rsidRDefault="00835D13" w:rsidP="00236C83">
      <w:pPr>
        <w:spacing w:after="0" w:line="360" w:lineRule="auto"/>
        <w:ind w:right="283" w:firstLine="283"/>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“Помоги пирату добраться до острова”</w:t>
      </w:r>
    </w:p>
    <w:p w14:paraId="2BB0BA5E"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35EA6477" w14:textId="77777777" w:rsidR="00835D13" w:rsidRPr="00835D13" w:rsidRDefault="00835D13" w:rsidP="00236C83">
      <w:pPr>
        <w:spacing w:line="360" w:lineRule="auto"/>
        <w:ind w:right="283" w:firstLine="283"/>
        <w:jc w:val="center"/>
        <w:rPr>
          <w:rFonts w:ascii="Times New Roman" w:hAnsi="Times New Roman" w:cs="Times New Roman"/>
          <w:color w:val="111111"/>
          <w:sz w:val="28"/>
          <w:szCs w:val="28"/>
        </w:rPr>
      </w:pPr>
      <w:r w:rsidRPr="00835D13">
        <w:rPr>
          <w:rFonts w:ascii="Times New Roman" w:hAnsi="Times New Roman" w:cs="Times New Roman"/>
          <w:noProof/>
          <w:color w:val="111111"/>
          <w:sz w:val="28"/>
          <w:szCs w:val="28"/>
        </w:rPr>
        <w:drawing>
          <wp:inline distT="114300" distB="114300" distL="114300" distR="114300" wp14:anchorId="5ED8C702" wp14:editId="3D578712">
            <wp:extent cx="3211033" cy="2328531"/>
            <wp:effectExtent l="0" t="0" r="889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t="10099" b="10099"/>
                    <a:stretch>
                      <a:fillRect/>
                    </a:stretch>
                  </pic:blipFill>
                  <pic:spPr>
                    <a:xfrm>
                      <a:off x="0" y="0"/>
                      <a:ext cx="3229377" cy="2341834"/>
                    </a:xfrm>
                    <a:prstGeom prst="rect">
                      <a:avLst/>
                    </a:prstGeom>
                    <a:ln/>
                  </pic:spPr>
                </pic:pic>
              </a:graphicData>
            </a:graphic>
          </wp:inline>
        </w:drawing>
      </w:r>
    </w:p>
    <w:p w14:paraId="7C1D0B88" w14:textId="77777777" w:rsidR="00835D13" w:rsidRPr="00835D13" w:rsidRDefault="00835D13" w:rsidP="00236C83">
      <w:pPr>
        <w:tabs>
          <w:tab w:val="left" w:pos="0"/>
        </w:tabs>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V. Рефлексия.</w:t>
      </w:r>
    </w:p>
    <w:p w14:paraId="01506C9A"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Ребята, как много заданий мы сегодня выполнили и стольким помогли! </w:t>
      </w:r>
    </w:p>
    <w:p w14:paraId="0562FDBB"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 Мы очень старались!</w:t>
      </w:r>
    </w:p>
    <w:p w14:paraId="41ACA1BD"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Кому помогать вам понравилось больше? Может быть какое-то задание показалось вам очень сложным?</w:t>
      </w:r>
    </w:p>
    <w:p w14:paraId="34DDEB7B" w14:textId="62E02826"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lastRenderedPageBreak/>
        <w:t>Дети: Делятся впечатлениями.</w:t>
      </w:r>
    </w:p>
    <w:p w14:paraId="409F9B62" w14:textId="77777777" w:rsidR="00835D13" w:rsidRPr="00835D13" w:rsidRDefault="00835D13" w:rsidP="00236C83">
      <w:pPr>
        <w:tabs>
          <w:tab w:val="left" w:pos="0"/>
        </w:tabs>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VI. Ритуал прощания.</w:t>
      </w:r>
    </w:p>
    <w:p w14:paraId="4618E64D"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Ну, вот наша встреча с вами подошла к концу. Мне было очень приятно с вами работать! </w:t>
      </w:r>
    </w:p>
    <w:p w14:paraId="444800CC"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Нам тоже!</w:t>
      </w:r>
    </w:p>
    <w:p w14:paraId="1953705F"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Буду ждать следующего дня, когда смогу с вами увидеться! Удачного вам дня, ребята, и отличного настроения! До свидания!</w:t>
      </w:r>
    </w:p>
    <w:p w14:paraId="310AB352"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До свидания!</w:t>
      </w:r>
    </w:p>
    <w:p w14:paraId="028E1D38" w14:textId="77777777" w:rsidR="00835D13" w:rsidRPr="00835D13" w:rsidRDefault="00835D13" w:rsidP="00236C83">
      <w:pPr>
        <w:ind w:right="283" w:firstLine="708"/>
        <w:rPr>
          <w:rFonts w:ascii="Times New Roman" w:hAnsi="Times New Roman" w:cs="Times New Roman"/>
          <w:b/>
          <w:sz w:val="28"/>
          <w:szCs w:val="28"/>
        </w:rPr>
      </w:pPr>
    </w:p>
    <w:p w14:paraId="2103AB50" w14:textId="77777777" w:rsidR="00835D13" w:rsidRPr="00835D13" w:rsidRDefault="00835D13" w:rsidP="00236C83">
      <w:pPr>
        <w:spacing w:after="120"/>
        <w:ind w:right="283"/>
        <w:jc w:val="center"/>
        <w:rPr>
          <w:rFonts w:ascii="Times New Roman" w:hAnsi="Times New Roman" w:cs="Times New Roman"/>
          <w:b/>
          <w:sz w:val="28"/>
          <w:szCs w:val="28"/>
        </w:rPr>
      </w:pPr>
      <w:r w:rsidRPr="00835D13">
        <w:rPr>
          <w:rFonts w:ascii="Times New Roman" w:hAnsi="Times New Roman" w:cs="Times New Roman"/>
          <w:b/>
          <w:sz w:val="28"/>
          <w:szCs w:val="28"/>
        </w:rPr>
        <w:t>Занятие №3.</w:t>
      </w:r>
    </w:p>
    <w:p w14:paraId="24CFD7DC" w14:textId="77777777" w:rsidR="00835D13" w:rsidRPr="00835D13" w:rsidRDefault="00835D13" w:rsidP="00236C83">
      <w:pPr>
        <w:spacing w:after="0" w:line="360" w:lineRule="auto"/>
        <w:ind w:right="283" w:firstLine="283"/>
        <w:rPr>
          <w:rFonts w:ascii="Times New Roman" w:hAnsi="Times New Roman" w:cs="Times New Roman"/>
          <w:sz w:val="28"/>
          <w:szCs w:val="28"/>
        </w:rPr>
      </w:pPr>
      <w:r w:rsidRPr="00835D13">
        <w:rPr>
          <w:rFonts w:ascii="Times New Roman" w:hAnsi="Times New Roman" w:cs="Times New Roman"/>
          <w:sz w:val="28"/>
          <w:szCs w:val="28"/>
        </w:rPr>
        <w:t>Вид: Коррекционно-развивающее занятия</w:t>
      </w:r>
    </w:p>
    <w:p w14:paraId="5498DB74" w14:textId="77777777" w:rsidR="00835D13" w:rsidRPr="00835D13" w:rsidRDefault="00835D13" w:rsidP="00236C83">
      <w:pPr>
        <w:spacing w:after="0" w:line="360" w:lineRule="auto"/>
        <w:ind w:right="283" w:firstLine="283"/>
        <w:rPr>
          <w:rFonts w:ascii="Times New Roman" w:hAnsi="Times New Roman" w:cs="Times New Roman"/>
          <w:sz w:val="28"/>
          <w:szCs w:val="28"/>
        </w:rPr>
      </w:pPr>
      <w:r w:rsidRPr="00835D13">
        <w:rPr>
          <w:rFonts w:ascii="Times New Roman" w:hAnsi="Times New Roman" w:cs="Times New Roman"/>
          <w:sz w:val="28"/>
          <w:szCs w:val="28"/>
        </w:rPr>
        <w:t>Участники: обучающиеся 9-10 лет</w:t>
      </w:r>
    </w:p>
    <w:p w14:paraId="0727C464" w14:textId="77777777" w:rsidR="00835D13" w:rsidRPr="00835D13" w:rsidRDefault="00835D13" w:rsidP="00236C83">
      <w:pPr>
        <w:spacing w:after="0" w:line="360" w:lineRule="auto"/>
        <w:ind w:right="283" w:firstLine="283"/>
        <w:rPr>
          <w:rFonts w:ascii="Times New Roman" w:hAnsi="Times New Roman" w:cs="Times New Roman"/>
          <w:color w:val="181818"/>
          <w:sz w:val="28"/>
          <w:szCs w:val="28"/>
          <w:highlight w:val="white"/>
        </w:rPr>
      </w:pPr>
      <w:r w:rsidRPr="00835D13">
        <w:rPr>
          <w:rFonts w:ascii="Times New Roman" w:hAnsi="Times New Roman" w:cs="Times New Roman"/>
          <w:sz w:val="28"/>
          <w:szCs w:val="28"/>
        </w:rPr>
        <w:t>Цель:</w:t>
      </w:r>
      <w:r w:rsidRPr="00835D13">
        <w:rPr>
          <w:rFonts w:ascii="Times New Roman" w:hAnsi="Times New Roman" w:cs="Times New Roman"/>
          <w:color w:val="181818"/>
          <w:sz w:val="28"/>
          <w:szCs w:val="28"/>
          <w:highlight w:val="white"/>
        </w:rPr>
        <w:t xml:space="preserve"> развитие зрительного восприятия у младших школьников с ЗПР</w:t>
      </w:r>
    </w:p>
    <w:p w14:paraId="1BA5DC3D" w14:textId="77777777" w:rsidR="00835D13" w:rsidRPr="00835D13" w:rsidRDefault="00835D13" w:rsidP="00236C83">
      <w:pPr>
        <w:spacing w:after="0" w:line="360" w:lineRule="auto"/>
        <w:ind w:right="283" w:firstLine="283"/>
        <w:rPr>
          <w:rFonts w:ascii="Times New Roman" w:hAnsi="Times New Roman" w:cs="Times New Roman"/>
          <w:color w:val="181818"/>
          <w:sz w:val="28"/>
          <w:szCs w:val="28"/>
          <w:highlight w:val="white"/>
        </w:rPr>
      </w:pPr>
      <w:r w:rsidRPr="00835D13">
        <w:rPr>
          <w:rFonts w:ascii="Times New Roman" w:hAnsi="Times New Roman" w:cs="Times New Roman"/>
          <w:color w:val="181818"/>
          <w:sz w:val="28"/>
          <w:szCs w:val="28"/>
        </w:rPr>
        <w:t>Задачи:</w:t>
      </w:r>
    </w:p>
    <w:p w14:paraId="44FED492" w14:textId="77777777" w:rsidR="00835D13" w:rsidRPr="00835D13" w:rsidRDefault="00835D13" w:rsidP="00236C83">
      <w:pPr>
        <w:numPr>
          <w:ilvl w:val="0"/>
          <w:numId w:val="17"/>
        </w:numPr>
        <w:shd w:val="clear" w:color="auto" w:fill="FFFFFF"/>
        <w:spacing w:after="0" w:line="360" w:lineRule="auto"/>
        <w:ind w:left="360" w:right="283" w:hanging="76"/>
        <w:jc w:val="both"/>
        <w:rPr>
          <w:rFonts w:ascii="Times New Roman" w:hAnsi="Times New Roman" w:cs="Times New Roman"/>
          <w:color w:val="181818"/>
          <w:sz w:val="28"/>
          <w:szCs w:val="28"/>
        </w:rPr>
      </w:pPr>
      <w:r w:rsidRPr="00835D13">
        <w:rPr>
          <w:rFonts w:ascii="Times New Roman" w:hAnsi="Times New Roman" w:cs="Times New Roman"/>
          <w:color w:val="181818"/>
          <w:sz w:val="28"/>
          <w:szCs w:val="28"/>
        </w:rPr>
        <w:t>Создание условий для коррекции недостатков зрительного восприятия;</w:t>
      </w:r>
    </w:p>
    <w:p w14:paraId="7F2DB8A8" w14:textId="77777777" w:rsidR="00835D13" w:rsidRPr="00835D13" w:rsidRDefault="00835D13" w:rsidP="00236C83">
      <w:pPr>
        <w:numPr>
          <w:ilvl w:val="0"/>
          <w:numId w:val="17"/>
        </w:numPr>
        <w:shd w:val="clear" w:color="auto" w:fill="FFFFFF"/>
        <w:spacing w:after="0" w:line="360" w:lineRule="auto"/>
        <w:ind w:left="360" w:right="283" w:hanging="76"/>
        <w:jc w:val="both"/>
        <w:rPr>
          <w:rFonts w:ascii="Times New Roman" w:hAnsi="Times New Roman" w:cs="Times New Roman"/>
          <w:color w:val="181818"/>
          <w:sz w:val="28"/>
          <w:szCs w:val="28"/>
        </w:rPr>
      </w:pPr>
      <w:r w:rsidRPr="00835D13">
        <w:rPr>
          <w:rFonts w:ascii="Times New Roman" w:hAnsi="Times New Roman" w:cs="Times New Roman"/>
          <w:color w:val="181818"/>
          <w:sz w:val="28"/>
          <w:szCs w:val="28"/>
        </w:rPr>
        <w:t>Повышение интереса к образовательному процессу.</w:t>
      </w:r>
    </w:p>
    <w:p w14:paraId="1811FA26" w14:textId="77777777" w:rsidR="00835D13" w:rsidRPr="00835D13" w:rsidRDefault="00835D13" w:rsidP="00236C83">
      <w:pPr>
        <w:shd w:val="clear" w:color="auto" w:fill="FFFFFF"/>
        <w:spacing w:after="0" w:line="360" w:lineRule="auto"/>
        <w:ind w:right="283" w:firstLine="283"/>
        <w:jc w:val="both"/>
        <w:rPr>
          <w:rFonts w:ascii="Times New Roman" w:hAnsi="Times New Roman" w:cs="Times New Roman"/>
          <w:color w:val="181818"/>
          <w:sz w:val="28"/>
          <w:szCs w:val="28"/>
        </w:rPr>
      </w:pPr>
      <w:r w:rsidRPr="00835D13">
        <w:rPr>
          <w:rFonts w:ascii="Times New Roman" w:hAnsi="Times New Roman" w:cs="Times New Roman"/>
          <w:color w:val="181818"/>
          <w:sz w:val="28"/>
          <w:szCs w:val="28"/>
        </w:rPr>
        <w:t>Виды активности: беседа, выполнение коррекционно-развивающих заданий.</w:t>
      </w:r>
    </w:p>
    <w:p w14:paraId="04B633B0" w14:textId="77777777" w:rsidR="00835D13" w:rsidRPr="00835D13" w:rsidRDefault="00835D13" w:rsidP="00236C83">
      <w:pPr>
        <w:tabs>
          <w:tab w:val="left" w:pos="0"/>
        </w:tabs>
        <w:spacing w:line="360" w:lineRule="auto"/>
        <w:ind w:right="283" w:firstLine="283"/>
        <w:jc w:val="center"/>
        <w:rPr>
          <w:rFonts w:ascii="Times New Roman" w:hAnsi="Times New Roman" w:cs="Times New Roman"/>
          <w:i/>
          <w:sz w:val="28"/>
          <w:szCs w:val="28"/>
        </w:rPr>
      </w:pPr>
      <w:r w:rsidRPr="00835D13">
        <w:rPr>
          <w:rFonts w:ascii="Times New Roman" w:hAnsi="Times New Roman" w:cs="Times New Roman"/>
          <w:i/>
          <w:sz w:val="28"/>
          <w:szCs w:val="28"/>
        </w:rPr>
        <w:t>Обеспечение мероприятия.</w:t>
      </w:r>
    </w:p>
    <w:p w14:paraId="5CE99D09" w14:textId="77777777" w:rsidR="00835D13" w:rsidRPr="00835D13" w:rsidRDefault="00835D13" w:rsidP="00236C83">
      <w:pPr>
        <w:tabs>
          <w:tab w:val="left" w:pos="0"/>
        </w:tabs>
        <w:spacing w:line="360" w:lineRule="auto"/>
        <w:ind w:right="283" w:firstLine="283"/>
        <w:jc w:val="both"/>
        <w:rPr>
          <w:rFonts w:ascii="Times New Roman" w:hAnsi="Times New Roman" w:cs="Times New Roman"/>
          <w:sz w:val="28"/>
          <w:szCs w:val="28"/>
        </w:rPr>
      </w:pPr>
      <w:r w:rsidRPr="00835D13">
        <w:rPr>
          <w:rFonts w:ascii="Times New Roman" w:hAnsi="Times New Roman" w:cs="Times New Roman"/>
          <w:sz w:val="28"/>
          <w:szCs w:val="28"/>
        </w:rPr>
        <w:t xml:space="preserve">Оборудование: </w:t>
      </w:r>
      <w:r w:rsidRPr="00835D13">
        <w:rPr>
          <w:rFonts w:ascii="Times New Roman" w:hAnsi="Times New Roman" w:cs="Times New Roman"/>
          <w:color w:val="181818"/>
          <w:sz w:val="28"/>
          <w:szCs w:val="28"/>
        </w:rPr>
        <w:t>распечатанные картинки с наложенными изображениями, сюжетные картинки, картинки с незаконченными буквами</w:t>
      </w:r>
    </w:p>
    <w:p w14:paraId="093A41A8" w14:textId="77777777" w:rsidR="00835D13" w:rsidRPr="00835D13" w:rsidRDefault="00835D13" w:rsidP="00236C83">
      <w:pPr>
        <w:spacing w:line="360" w:lineRule="auto"/>
        <w:ind w:right="283" w:firstLine="283"/>
        <w:jc w:val="center"/>
        <w:rPr>
          <w:rFonts w:ascii="Times New Roman" w:hAnsi="Times New Roman" w:cs="Times New Roman"/>
          <w:sz w:val="28"/>
          <w:szCs w:val="28"/>
        </w:rPr>
      </w:pPr>
      <w:r w:rsidRPr="00835D13">
        <w:rPr>
          <w:rFonts w:ascii="Times New Roman" w:hAnsi="Times New Roman" w:cs="Times New Roman"/>
          <w:b/>
          <w:sz w:val="28"/>
          <w:szCs w:val="28"/>
        </w:rPr>
        <w:t>План занятия</w:t>
      </w:r>
    </w:p>
    <w:p w14:paraId="1AF58647"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I. Организационная часть. Ритуал приветствия. </w:t>
      </w:r>
    </w:p>
    <w:p w14:paraId="582D06C4"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II. Основная часть. </w:t>
      </w:r>
    </w:p>
    <w:p w14:paraId="52697727"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III. Физкультминутка.</w:t>
      </w:r>
    </w:p>
    <w:p w14:paraId="330CE6DD"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IV. Продолжение занятия.</w:t>
      </w:r>
    </w:p>
    <w:p w14:paraId="11018202"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V. Рефлексия.</w:t>
      </w:r>
    </w:p>
    <w:p w14:paraId="01E5326A"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lastRenderedPageBreak/>
        <w:t>VI. Ритуал прощания.</w:t>
      </w:r>
    </w:p>
    <w:p w14:paraId="50CBBC03" w14:textId="77777777" w:rsidR="00835D13" w:rsidRPr="00835D13" w:rsidRDefault="00835D13" w:rsidP="00236C83">
      <w:pPr>
        <w:tabs>
          <w:tab w:val="left" w:pos="0"/>
        </w:tabs>
        <w:spacing w:line="360" w:lineRule="auto"/>
        <w:ind w:right="283" w:firstLine="283"/>
        <w:jc w:val="center"/>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Ход занятия</w:t>
      </w:r>
    </w:p>
    <w:p w14:paraId="32F89F14" w14:textId="77777777" w:rsidR="00835D13" w:rsidRPr="00835D13" w:rsidRDefault="00835D13" w:rsidP="00236C83">
      <w:pPr>
        <w:spacing w:after="0"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 xml:space="preserve">I. Организационная часть. Ритуал приветствия. </w:t>
      </w:r>
    </w:p>
    <w:p w14:paraId="06FB8089"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Здравствуйте, ребята! </w:t>
      </w:r>
    </w:p>
    <w:p w14:paraId="797EB912"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Здравствуйте!</w:t>
      </w:r>
    </w:p>
    <w:p w14:paraId="0D8ED550"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 у вас прошел день? Может быть произошло что-то интересное?</w:t>
      </w:r>
    </w:p>
    <w:p w14:paraId="3B9A1596"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Отвечают.</w:t>
      </w:r>
    </w:p>
    <w:p w14:paraId="213AE5D3"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 все замечательно! А сегодня мы с вами немного поиграем и выполним несколько несложных заданий. Хорошо?</w:t>
      </w:r>
    </w:p>
    <w:p w14:paraId="7CBA4E3E" w14:textId="1EE8F8FC"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w:t>
      </w:r>
    </w:p>
    <w:p w14:paraId="12589471"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 xml:space="preserve">II. Основная часть. </w:t>
      </w:r>
    </w:p>
    <w:p w14:paraId="6B436686"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Ребята, сегодня нас ждет очень много интересных заданий! </w:t>
      </w:r>
    </w:p>
    <w:p w14:paraId="13C11AB8"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Какие же?</w:t>
      </w:r>
    </w:p>
    <w:p w14:paraId="722AB804"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Посмотрите пожалуйста на эти картинки. На них изображены тени разных фруктов. Давайте внимательно на них посмотрим и постараемся определить, кому же они принадлежат.</w:t>
      </w:r>
    </w:p>
    <w:p w14:paraId="6BE273FA"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Сейчас постараемся!</w:t>
      </w:r>
    </w:p>
    <w:p w14:paraId="698827D7" w14:textId="77777777" w:rsidR="00835D13" w:rsidRPr="00835D13" w:rsidRDefault="00835D13" w:rsidP="00236C83">
      <w:pPr>
        <w:spacing w:after="0" w:line="360" w:lineRule="auto"/>
        <w:ind w:right="283" w:firstLine="285"/>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 xml:space="preserve">Упражнение “Определи фрукт по тени” </w:t>
      </w:r>
    </w:p>
    <w:p w14:paraId="276D6435"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5B46CF96" w14:textId="0E7B2929" w:rsidR="00835D13" w:rsidRPr="00835D13" w:rsidRDefault="00835D13" w:rsidP="00236C83">
      <w:pPr>
        <w:spacing w:line="360" w:lineRule="auto"/>
        <w:ind w:right="283" w:firstLine="285"/>
        <w:jc w:val="center"/>
        <w:rPr>
          <w:rFonts w:ascii="Times New Roman" w:hAnsi="Times New Roman" w:cs="Times New Roman"/>
          <w:color w:val="111111"/>
          <w:sz w:val="28"/>
          <w:szCs w:val="28"/>
        </w:rPr>
      </w:pPr>
      <w:r w:rsidRPr="00835D13">
        <w:rPr>
          <w:rFonts w:ascii="Times New Roman" w:hAnsi="Times New Roman" w:cs="Times New Roman"/>
          <w:noProof/>
          <w:color w:val="111111"/>
          <w:sz w:val="28"/>
          <w:szCs w:val="28"/>
        </w:rPr>
        <w:lastRenderedPageBreak/>
        <w:drawing>
          <wp:inline distT="114300" distB="114300" distL="114300" distR="114300" wp14:anchorId="61E5943B" wp14:editId="3F747B58">
            <wp:extent cx="1967023" cy="2849526"/>
            <wp:effectExtent l="0" t="0" r="0" b="8255"/>
            <wp:docPr id="3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l="4385" t="6052" r="56810" b="7432"/>
                    <a:stretch>
                      <a:fillRect/>
                    </a:stretch>
                  </pic:blipFill>
                  <pic:spPr>
                    <a:xfrm>
                      <a:off x="0" y="0"/>
                      <a:ext cx="1973452" cy="2858840"/>
                    </a:xfrm>
                    <a:prstGeom prst="rect">
                      <a:avLst/>
                    </a:prstGeom>
                    <a:ln/>
                  </pic:spPr>
                </pic:pic>
              </a:graphicData>
            </a:graphic>
          </wp:inline>
        </w:drawing>
      </w:r>
      <w:r w:rsidRPr="00835D13">
        <w:rPr>
          <w:rFonts w:ascii="Times New Roman" w:hAnsi="Times New Roman" w:cs="Times New Roman"/>
          <w:color w:val="111111"/>
          <w:sz w:val="28"/>
          <w:szCs w:val="28"/>
        </w:rPr>
        <w:t xml:space="preserve"> </w:t>
      </w:r>
      <w:r w:rsidRPr="00835D13">
        <w:rPr>
          <w:rFonts w:ascii="Times New Roman" w:hAnsi="Times New Roman" w:cs="Times New Roman"/>
          <w:noProof/>
          <w:color w:val="111111"/>
          <w:sz w:val="28"/>
          <w:szCs w:val="28"/>
        </w:rPr>
        <w:drawing>
          <wp:inline distT="114300" distB="114300" distL="114300" distR="114300" wp14:anchorId="72ACA5A0" wp14:editId="645ACFFA">
            <wp:extent cx="2254102" cy="2849526"/>
            <wp:effectExtent l="0" t="0" r="0" b="8255"/>
            <wp:docPr id="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l="58305" t="7910" r="4263" b="6244"/>
                    <a:stretch>
                      <a:fillRect/>
                    </a:stretch>
                  </pic:blipFill>
                  <pic:spPr>
                    <a:xfrm>
                      <a:off x="0" y="0"/>
                      <a:ext cx="2269051" cy="2868424"/>
                    </a:xfrm>
                    <a:prstGeom prst="rect">
                      <a:avLst/>
                    </a:prstGeom>
                    <a:ln/>
                  </pic:spPr>
                </pic:pic>
              </a:graphicData>
            </a:graphic>
          </wp:inline>
        </w:drawing>
      </w:r>
    </w:p>
    <w:p w14:paraId="4696A694"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Какие вы молодцы! Мы с вами узнали все фрукты на картинках! А теперь давайте подумаем, какие из них можно добавить во фруктовый салат?</w:t>
      </w:r>
    </w:p>
    <w:p w14:paraId="1C8143A0"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Выдвигают предположения.</w:t>
      </w:r>
    </w:p>
    <w:p w14:paraId="260C0C05"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Да, точно! Какой бы вкусный фруктовый салат бы у нас получились! А теперь давайте внимательно посмотрим на картинку, которая рассказывает какую-то историю. Давайте постараемся определить, что же случилось?</w:t>
      </w:r>
    </w:p>
    <w:p w14:paraId="3735ECD1" w14:textId="77777777" w:rsidR="00835D13" w:rsidRPr="00835D13" w:rsidRDefault="00835D13" w:rsidP="00236C83">
      <w:pPr>
        <w:spacing w:after="0" w:line="360" w:lineRule="auto"/>
        <w:ind w:right="283" w:firstLine="285"/>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“Описание сюжетной картинке”</w:t>
      </w:r>
    </w:p>
    <w:p w14:paraId="2ACACEF7"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4172A6AF" w14:textId="77777777" w:rsidR="00835D13" w:rsidRPr="00835D13" w:rsidRDefault="00835D13" w:rsidP="00236C83">
      <w:pPr>
        <w:spacing w:line="360" w:lineRule="auto"/>
        <w:ind w:right="283" w:firstLine="285"/>
        <w:jc w:val="center"/>
        <w:rPr>
          <w:rFonts w:ascii="Times New Roman" w:hAnsi="Times New Roman" w:cs="Times New Roman"/>
          <w:color w:val="111111"/>
          <w:sz w:val="28"/>
          <w:szCs w:val="28"/>
        </w:rPr>
      </w:pPr>
      <w:r w:rsidRPr="00835D13">
        <w:rPr>
          <w:rFonts w:ascii="Times New Roman" w:hAnsi="Times New Roman" w:cs="Times New Roman"/>
          <w:noProof/>
          <w:color w:val="111111"/>
          <w:sz w:val="28"/>
          <w:szCs w:val="28"/>
        </w:rPr>
        <w:drawing>
          <wp:inline distT="114300" distB="114300" distL="114300" distR="114300" wp14:anchorId="0AE9968B" wp14:editId="3E411B7A">
            <wp:extent cx="3199123" cy="2372860"/>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7"/>
                    <a:srcRect/>
                    <a:stretch>
                      <a:fillRect/>
                    </a:stretch>
                  </pic:blipFill>
                  <pic:spPr>
                    <a:xfrm>
                      <a:off x="0" y="0"/>
                      <a:ext cx="3199123" cy="2372860"/>
                    </a:xfrm>
                    <a:prstGeom prst="rect">
                      <a:avLst/>
                    </a:prstGeom>
                    <a:ln/>
                  </pic:spPr>
                </pic:pic>
              </a:graphicData>
            </a:graphic>
          </wp:inline>
        </w:drawing>
      </w:r>
    </w:p>
    <w:p w14:paraId="66714FF4"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Высказывают свое мнение</w:t>
      </w:r>
    </w:p>
    <w:p w14:paraId="24152F51"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lastRenderedPageBreak/>
        <w:t>Психолог: Да! Вы совершенно правы! А теперь давайте изучем это изображение. На нем кухонные принадлежности спрятались друг за другом. Нам с вами нужно найти и назвать как можно больше предметов.</w:t>
      </w:r>
    </w:p>
    <w:p w14:paraId="5BC4EA93"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Давайте посмотрим!</w:t>
      </w:r>
    </w:p>
    <w:p w14:paraId="2C67F36D" w14:textId="77777777" w:rsidR="00835D13" w:rsidRPr="00835D13" w:rsidRDefault="00835D13" w:rsidP="00236C83">
      <w:pPr>
        <w:spacing w:after="0" w:line="360" w:lineRule="auto"/>
        <w:ind w:right="283" w:firstLine="285"/>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“Наложенные изображения с кухонной утварью”</w:t>
      </w:r>
    </w:p>
    <w:p w14:paraId="2AF27743"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32D616F0" w14:textId="77777777" w:rsidR="00835D13" w:rsidRPr="00835D13" w:rsidRDefault="00835D13" w:rsidP="00236C83">
      <w:pPr>
        <w:spacing w:line="360" w:lineRule="auto"/>
        <w:ind w:right="283" w:firstLine="285"/>
        <w:jc w:val="center"/>
        <w:rPr>
          <w:rFonts w:ascii="Times New Roman" w:hAnsi="Times New Roman" w:cs="Times New Roman"/>
          <w:i/>
          <w:color w:val="111111"/>
          <w:sz w:val="28"/>
          <w:szCs w:val="28"/>
        </w:rPr>
      </w:pPr>
      <w:r w:rsidRPr="00835D13">
        <w:rPr>
          <w:rFonts w:ascii="Times New Roman" w:hAnsi="Times New Roman" w:cs="Times New Roman"/>
          <w:i/>
          <w:noProof/>
          <w:color w:val="111111"/>
          <w:sz w:val="28"/>
          <w:szCs w:val="28"/>
        </w:rPr>
        <w:drawing>
          <wp:inline distT="114300" distB="114300" distL="114300" distR="114300" wp14:anchorId="62C7EE03" wp14:editId="2B02C900">
            <wp:extent cx="4282913" cy="1887978"/>
            <wp:effectExtent l="0" t="0" r="0" b="0"/>
            <wp:docPr id="4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a:srcRect/>
                    <a:stretch>
                      <a:fillRect/>
                    </a:stretch>
                  </pic:blipFill>
                  <pic:spPr>
                    <a:xfrm>
                      <a:off x="0" y="0"/>
                      <a:ext cx="4282913" cy="1887978"/>
                    </a:xfrm>
                    <a:prstGeom prst="rect">
                      <a:avLst/>
                    </a:prstGeom>
                    <a:ln/>
                  </pic:spPr>
                </pic:pic>
              </a:graphicData>
            </a:graphic>
          </wp:inline>
        </w:drawing>
      </w:r>
    </w:p>
    <w:p w14:paraId="5A3AC79B" w14:textId="77777777" w:rsidR="00835D13" w:rsidRPr="00835D13" w:rsidRDefault="00835D13" w:rsidP="00236C83">
      <w:pPr>
        <w:spacing w:after="0" w:line="360" w:lineRule="auto"/>
        <w:ind w:right="283"/>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Называют предметы.</w:t>
      </w:r>
    </w:p>
    <w:p w14:paraId="0CD75133" w14:textId="5016E8E2" w:rsidR="00835D13" w:rsidRPr="00835D13" w:rsidRDefault="00835D13" w:rsidP="00236C83">
      <w:pPr>
        <w:spacing w:after="0" w:line="360" w:lineRule="auto"/>
        <w:ind w:right="283"/>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 много предметов вы узнали! Молодцы! Думаю, нам не помешает немного размяться, поэтому давайте выйдем из-за парт и выполним следующие упражнения.</w:t>
      </w:r>
    </w:p>
    <w:p w14:paraId="3B52BAAA"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III.Физкультминутка.</w:t>
      </w:r>
    </w:p>
    <w:p w14:paraId="6FCFDAE1" w14:textId="77777777" w:rsidR="00835D13" w:rsidRPr="00835D13" w:rsidRDefault="00835D13" w:rsidP="00236C83">
      <w:pPr>
        <w:spacing w:after="0" w:line="360" w:lineRule="auto"/>
        <w:ind w:right="283" w:firstLine="283"/>
        <w:jc w:val="center"/>
        <w:rPr>
          <w:rFonts w:ascii="Times New Roman" w:hAnsi="Times New Roman" w:cs="Times New Roman"/>
          <w:i/>
          <w:color w:val="222222"/>
          <w:sz w:val="28"/>
          <w:szCs w:val="28"/>
          <w:highlight w:val="white"/>
        </w:rPr>
      </w:pPr>
      <w:r w:rsidRPr="00835D13">
        <w:rPr>
          <w:rFonts w:ascii="Times New Roman" w:hAnsi="Times New Roman" w:cs="Times New Roman"/>
          <w:i/>
          <w:color w:val="222222"/>
          <w:sz w:val="28"/>
          <w:szCs w:val="28"/>
          <w:highlight w:val="white"/>
        </w:rPr>
        <w:t>Вышли уточки на луг</w:t>
      </w:r>
    </w:p>
    <w:p w14:paraId="140CE2C0"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Вышли уточки на луг, Кря-кря-кря! (Шагаем.)</w:t>
      </w:r>
    </w:p>
    <w:p w14:paraId="4D63A0B6"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Пролетел веселый жук, Ж-ж-ж! (Машем руками-крыльями.)</w:t>
      </w:r>
    </w:p>
    <w:p w14:paraId="02195278"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Гуси шеи выгибают, Га-га-га! (Круговые вращения шеей.)</w:t>
      </w:r>
    </w:p>
    <w:p w14:paraId="207D6BBC"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Клювом перья расправляют. (Повороты туловища влево-вправо.)</w:t>
      </w:r>
    </w:p>
    <w:p w14:paraId="069AD03D"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Ветер ветки раскачал (Качаем поднятыми вверх руками.)</w:t>
      </w:r>
    </w:p>
    <w:p w14:paraId="7C335C78"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Шарик тоже зарычал, Р-р-р!</w:t>
      </w:r>
    </w:p>
    <w:p w14:paraId="596F5D28"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(Руки на поясе, наклонились вперед, смотрим перед собой.)</w:t>
      </w:r>
    </w:p>
    <w:p w14:paraId="2055A139"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Зашептал в воде камыш, ш-ш-ш! (Подняли вверх руки, потянулись.)</w:t>
      </w:r>
    </w:p>
    <w:p w14:paraId="55878FAE" w14:textId="66E40152"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222222"/>
          <w:sz w:val="28"/>
          <w:szCs w:val="28"/>
          <w:highlight w:val="white"/>
        </w:rPr>
        <w:t>И опять настала тишь, ш-ш-ш (Опустили руки и выпрямились.).</w:t>
      </w:r>
    </w:p>
    <w:p w14:paraId="4C9FFA0D"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IV. Продолжение занятия.</w:t>
      </w:r>
    </w:p>
    <w:p w14:paraId="30489785"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lastRenderedPageBreak/>
        <w:t>Психолог: Замечательно! Вы отлично постарались! А теперь посмотрите на эту картинку. Как вы думаете, какие буквы здесь написаны? Давайте их назовем и дорисуем!</w:t>
      </w:r>
    </w:p>
    <w:p w14:paraId="6BE99823"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Давайте!</w:t>
      </w:r>
    </w:p>
    <w:p w14:paraId="7B7E7A36" w14:textId="77777777" w:rsidR="00835D13" w:rsidRPr="00835D13" w:rsidRDefault="00835D13" w:rsidP="00236C83">
      <w:pPr>
        <w:spacing w:after="0" w:line="360" w:lineRule="auto"/>
        <w:ind w:right="283" w:firstLine="283"/>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“Узнай и дорисуй недостающие элементы букв”</w:t>
      </w:r>
    </w:p>
    <w:p w14:paraId="3E23616E"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6E5D7D85" w14:textId="77777777" w:rsidR="00835D13" w:rsidRPr="00835D13" w:rsidRDefault="00835D13" w:rsidP="00236C83">
      <w:pPr>
        <w:spacing w:line="360" w:lineRule="auto"/>
        <w:ind w:right="283" w:firstLine="283"/>
        <w:jc w:val="center"/>
        <w:rPr>
          <w:rFonts w:ascii="Times New Roman" w:hAnsi="Times New Roman" w:cs="Times New Roman"/>
          <w:b/>
          <w:color w:val="111111"/>
          <w:sz w:val="28"/>
          <w:szCs w:val="28"/>
        </w:rPr>
      </w:pPr>
      <w:r w:rsidRPr="00835D13">
        <w:rPr>
          <w:rFonts w:ascii="Times New Roman" w:hAnsi="Times New Roman" w:cs="Times New Roman"/>
          <w:noProof/>
          <w:color w:val="111111"/>
          <w:sz w:val="28"/>
          <w:szCs w:val="28"/>
        </w:rPr>
        <w:drawing>
          <wp:inline distT="114300" distB="114300" distL="114300" distR="114300" wp14:anchorId="24E5CBA9" wp14:editId="1EC2D0E3">
            <wp:extent cx="2592587" cy="1436043"/>
            <wp:effectExtent l="0" t="0" r="0" b="0"/>
            <wp:docPr id="4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9"/>
                    <a:srcRect/>
                    <a:stretch>
                      <a:fillRect/>
                    </a:stretch>
                  </pic:blipFill>
                  <pic:spPr>
                    <a:xfrm>
                      <a:off x="0" y="0"/>
                      <a:ext cx="2592587" cy="1436043"/>
                    </a:xfrm>
                    <a:prstGeom prst="rect">
                      <a:avLst/>
                    </a:prstGeom>
                    <a:ln/>
                  </pic:spPr>
                </pic:pic>
              </a:graphicData>
            </a:graphic>
          </wp:inline>
        </w:drawing>
      </w:r>
    </w:p>
    <w:p w14:paraId="4483B008" w14:textId="188EF9E1" w:rsidR="00835D13" w:rsidRPr="009B5F26"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По очереди называют буквы и показывают, что у них получилось</w:t>
      </w:r>
    </w:p>
    <w:p w14:paraId="0B0507C3" w14:textId="77777777" w:rsidR="00835D13" w:rsidRPr="00835D13" w:rsidRDefault="00835D13" w:rsidP="00236C83">
      <w:pPr>
        <w:tabs>
          <w:tab w:val="left" w:pos="0"/>
        </w:tabs>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V. Рефлексия.</w:t>
      </w:r>
    </w:p>
    <w:p w14:paraId="5B078A0C"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Ребята, как много заданий мы сегодня выполнили и стольким помогли! </w:t>
      </w:r>
    </w:p>
    <w:p w14:paraId="4B47CFC4"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 Мы очень старались!</w:t>
      </w:r>
    </w:p>
    <w:p w14:paraId="1CFA7124"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Кому помогать вам понравилось больше? Может быть какое-то задание показалось вам очень сложным?</w:t>
      </w:r>
    </w:p>
    <w:p w14:paraId="1620A114" w14:textId="652FEDAD"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Делятся впечатлениями.</w:t>
      </w:r>
    </w:p>
    <w:p w14:paraId="7CD03D9A" w14:textId="77777777" w:rsidR="00835D13" w:rsidRPr="00835D13" w:rsidRDefault="00835D13" w:rsidP="00236C83">
      <w:pPr>
        <w:tabs>
          <w:tab w:val="left" w:pos="0"/>
        </w:tabs>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VI. Ритуал прощания.</w:t>
      </w:r>
    </w:p>
    <w:p w14:paraId="5BD825C5"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Ну, вот наша встреча с вами подошла к концу. Мне было очень приятно с вами работать! </w:t>
      </w:r>
    </w:p>
    <w:p w14:paraId="0E2DD4E8"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Нам тоже!</w:t>
      </w:r>
    </w:p>
    <w:p w14:paraId="0F4D6FB2"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Буду ждать следующего дня, когда смогу с вами увидеться! Удачного вам дня, ребята, и отличного настроения! До свидания!</w:t>
      </w:r>
    </w:p>
    <w:p w14:paraId="28C2C7F9"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До свидания!</w:t>
      </w:r>
    </w:p>
    <w:p w14:paraId="537E59CC" w14:textId="77777777" w:rsidR="00835D13" w:rsidRPr="00835D13" w:rsidRDefault="00835D13" w:rsidP="00236C83">
      <w:pPr>
        <w:ind w:right="283" w:firstLine="708"/>
        <w:rPr>
          <w:rFonts w:ascii="Times New Roman" w:hAnsi="Times New Roman" w:cs="Times New Roman"/>
          <w:b/>
          <w:sz w:val="28"/>
          <w:szCs w:val="28"/>
        </w:rPr>
      </w:pPr>
    </w:p>
    <w:p w14:paraId="3147C5BF" w14:textId="77777777" w:rsidR="00835D13" w:rsidRPr="00835D13" w:rsidRDefault="00835D13" w:rsidP="00236C83">
      <w:pPr>
        <w:spacing w:after="120"/>
        <w:ind w:right="283"/>
        <w:jc w:val="center"/>
        <w:rPr>
          <w:rFonts w:ascii="Times New Roman" w:hAnsi="Times New Roman" w:cs="Times New Roman"/>
          <w:b/>
          <w:sz w:val="28"/>
          <w:szCs w:val="28"/>
        </w:rPr>
      </w:pPr>
      <w:r w:rsidRPr="00835D13">
        <w:rPr>
          <w:rFonts w:ascii="Times New Roman" w:hAnsi="Times New Roman" w:cs="Times New Roman"/>
          <w:b/>
          <w:sz w:val="28"/>
          <w:szCs w:val="28"/>
        </w:rPr>
        <w:t>Занятие №7.</w:t>
      </w:r>
    </w:p>
    <w:p w14:paraId="2979F3AD" w14:textId="77777777" w:rsidR="00835D13" w:rsidRPr="00835D13" w:rsidRDefault="00835D13" w:rsidP="00236C83">
      <w:pPr>
        <w:spacing w:after="0" w:line="360" w:lineRule="auto"/>
        <w:ind w:right="283" w:firstLine="283"/>
        <w:rPr>
          <w:rFonts w:ascii="Times New Roman" w:hAnsi="Times New Roman" w:cs="Times New Roman"/>
          <w:sz w:val="28"/>
          <w:szCs w:val="28"/>
        </w:rPr>
      </w:pPr>
      <w:r w:rsidRPr="00835D13">
        <w:rPr>
          <w:rFonts w:ascii="Times New Roman" w:hAnsi="Times New Roman" w:cs="Times New Roman"/>
          <w:sz w:val="28"/>
          <w:szCs w:val="28"/>
        </w:rPr>
        <w:lastRenderedPageBreak/>
        <w:t>Вид: Коррекционно-развивающее занятия</w:t>
      </w:r>
    </w:p>
    <w:p w14:paraId="4685EBAB" w14:textId="77777777" w:rsidR="00835D13" w:rsidRPr="00835D13" w:rsidRDefault="00835D13" w:rsidP="00236C83">
      <w:pPr>
        <w:spacing w:after="0" w:line="360" w:lineRule="auto"/>
        <w:ind w:right="283" w:firstLine="283"/>
        <w:rPr>
          <w:rFonts w:ascii="Times New Roman" w:hAnsi="Times New Roman" w:cs="Times New Roman"/>
          <w:sz w:val="28"/>
          <w:szCs w:val="28"/>
        </w:rPr>
      </w:pPr>
      <w:r w:rsidRPr="00835D13">
        <w:rPr>
          <w:rFonts w:ascii="Times New Roman" w:hAnsi="Times New Roman" w:cs="Times New Roman"/>
          <w:sz w:val="28"/>
          <w:szCs w:val="28"/>
        </w:rPr>
        <w:t>Участники: обучающиеся 9-10 лет</w:t>
      </w:r>
    </w:p>
    <w:p w14:paraId="1AAEE553" w14:textId="77777777" w:rsidR="00835D13" w:rsidRPr="00835D13" w:rsidRDefault="00835D13" w:rsidP="00236C83">
      <w:pPr>
        <w:spacing w:after="0" w:line="360" w:lineRule="auto"/>
        <w:ind w:right="283" w:firstLine="283"/>
        <w:rPr>
          <w:rFonts w:ascii="Times New Roman" w:hAnsi="Times New Roman" w:cs="Times New Roman"/>
          <w:color w:val="181818"/>
          <w:sz w:val="28"/>
          <w:szCs w:val="28"/>
          <w:highlight w:val="white"/>
        </w:rPr>
      </w:pPr>
      <w:r w:rsidRPr="00835D13">
        <w:rPr>
          <w:rFonts w:ascii="Times New Roman" w:hAnsi="Times New Roman" w:cs="Times New Roman"/>
          <w:sz w:val="28"/>
          <w:szCs w:val="28"/>
        </w:rPr>
        <w:t>Цель:</w:t>
      </w:r>
      <w:r w:rsidRPr="00835D13">
        <w:rPr>
          <w:rFonts w:ascii="Times New Roman" w:hAnsi="Times New Roman" w:cs="Times New Roman"/>
          <w:color w:val="181818"/>
          <w:sz w:val="28"/>
          <w:szCs w:val="28"/>
          <w:highlight w:val="white"/>
        </w:rPr>
        <w:t xml:space="preserve"> развитие зрительного восприятия у младших школьников с ЗПР</w:t>
      </w:r>
    </w:p>
    <w:p w14:paraId="42A071B3" w14:textId="77777777" w:rsidR="00835D13" w:rsidRPr="00835D13" w:rsidRDefault="00835D13" w:rsidP="00236C83">
      <w:pPr>
        <w:spacing w:after="0" w:line="360" w:lineRule="auto"/>
        <w:ind w:right="283" w:firstLine="283"/>
        <w:rPr>
          <w:rFonts w:ascii="Times New Roman" w:hAnsi="Times New Roman" w:cs="Times New Roman"/>
          <w:color w:val="181818"/>
          <w:sz w:val="28"/>
          <w:szCs w:val="28"/>
          <w:highlight w:val="white"/>
        </w:rPr>
      </w:pPr>
      <w:r w:rsidRPr="00835D13">
        <w:rPr>
          <w:rFonts w:ascii="Times New Roman" w:hAnsi="Times New Roman" w:cs="Times New Roman"/>
          <w:color w:val="181818"/>
          <w:sz w:val="28"/>
          <w:szCs w:val="28"/>
        </w:rPr>
        <w:t>Задачи:</w:t>
      </w:r>
    </w:p>
    <w:p w14:paraId="2036C3FC" w14:textId="77777777" w:rsidR="00835D13" w:rsidRPr="00835D13" w:rsidRDefault="00835D13" w:rsidP="00236C83">
      <w:pPr>
        <w:numPr>
          <w:ilvl w:val="0"/>
          <w:numId w:val="17"/>
        </w:numPr>
        <w:shd w:val="clear" w:color="auto" w:fill="FFFFFF"/>
        <w:spacing w:after="0" w:line="360" w:lineRule="auto"/>
        <w:ind w:left="360" w:right="283" w:hanging="76"/>
        <w:jc w:val="both"/>
        <w:rPr>
          <w:rFonts w:ascii="Times New Roman" w:hAnsi="Times New Roman" w:cs="Times New Roman"/>
          <w:color w:val="181818"/>
          <w:sz w:val="28"/>
          <w:szCs w:val="28"/>
        </w:rPr>
      </w:pPr>
      <w:r w:rsidRPr="00835D13">
        <w:rPr>
          <w:rFonts w:ascii="Times New Roman" w:hAnsi="Times New Roman" w:cs="Times New Roman"/>
          <w:color w:val="181818"/>
          <w:sz w:val="28"/>
          <w:szCs w:val="28"/>
        </w:rPr>
        <w:t>Создание условий для коррекции недостатков зрительного восприятия;</w:t>
      </w:r>
    </w:p>
    <w:p w14:paraId="700959DC" w14:textId="77777777" w:rsidR="00835D13" w:rsidRPr="00835D13" w:rsidRDefault="00835D13" w:rsidP="00236C83">
      <w:pPr>
        <w:numPr>
          <w:ilvl w:val="0"/>
          <w:numId w:val="17"/>
        </w:numPr>
        <w:shd w:val="clear" w:color="auto" w:fill="FFFFFF"/>
        <w:spacing w:after="0" w:line="360" w:lineRule="auto"/>
        <w:ind w:left="360" w:right="283" w:hanging="76"/>
        <w:jc w:val="both"/>
        <w:rPr>
          <w:rFonts w:ascii="Times New Roman" w:hAnsi="Times New Roman" w:cs="Times New Roman"/>
          <w:color w:val="181818"/>
          <w:sz w:val="28"/>
          <w:szCs w:val="28"/>
        </w:rPr>
      </w:pPr>
      <w:r w:rsidRPr="00835D13">
        <w:rPr>
          <w:rFonts w:ascii="Times New Roman" w:hAnsi="Times New Roman" w:cs="Times New Roman"/>
          <w:color w:val="181818"/>
          <w:sz w:val="28"/>
          <w:szCs w:val="28"/>
        </w:rPr>
        <w:t>Повышение интереса к образовательному процессу.</w:t>
      </w:r>
    </w:p>
    <w:p w14:paraId="31C9396B" w14:textId="77777777" w:rsidR="00835D13" w:rsidRPr="00835D13" w:rsidRDefault="00835D13" w:rsidP="00236C83">
      <w:pPr>
        <w:shd w:val="clear" w:color="auto" w:fill="FFFFFF"/>
        <w:spacing w:after="0" w:line="360" w:lineRule="auto"/>
        <w:ind w:right="283" w:firstLine="283"/>
        <w:jc w:val="both"/>
        <w:rPr>
          <w:rFonts w:ascii="Times New Roman" w:hAnsi="Times New Roman" w:cs="Times New Roman"/>
          <w:color w:val="181818"/>
          <w:sz w:val="28"/>
          <w:szCs w:val="28"/>
        </w:rPr>
      </w:pPr>
      <w:r w:rsidRPr="00835D13">
        <w:rPr>
          <w:rFonts w:ascii="Times New Roman" w:hAnsi="Times New Roman" w:cs="Times New Roman"/>
          <w:color w:val="181818"/>
          <w:sz w:val="28"/>
          <w:szCs w:val="28"/>
        </w:rPr>
        <w:t>Виды активности: беседа, выполнение коррекционно-развивающих заданий.</w:t>
      </w:r>
    </w:p>
    <w:p w14:paraId="0FAC9850" w14:textId="77777777" w:rsidR="00835D13" w:rsidRPr="00835D13" w:rsidRDefault="00835D13" w:rsidP="00236C83">
      <w:pPr>
        <w:tabs>
          <w:tab w:val="left" w:pos="0"/>
        </w:tabs>
        <w:spacing w:line="360" w:lineRule="auto"/>
        <w:ind w:right="283" w:firstLine="283"/>
        <w:jc w:val="center"/>
        <w:rPr>
          <w:rFonts w:ascii="Times New Roman" w:hAnsi="Times New Roman" w:cs="Times New Roman"/>
          <w:i/>
          <w:sz w:val="28"/>
          <w:szCs w:val="28"/>
        </w:rPr>
      </w:pPr>
      <w:r w:rsidRPr="00835D13">
        <w:rPr>
          <w:rFonts w:ascii="Times New Roman" w:hAnsi="Times New Roman" w:cs="Times New Roman"/>
          <w:i/>
          <w:sz w:val="28"/>
          <w:szCs w:val="28"/>
        </w:rPr>
        <w:t>Обеспечение мероприятия.</w:t>
      </w:r>
    </w:p>
    <w:p w14:paraId="6B5BF1C1" w14:textId="77777777" w:rsidR="00835D13" w:rsidRPr="00835D13" w:rsidRDefault="00835D13" w:rsidP="00236C83">
      <w:pPr>
        <w:tabs>
          <w:tab w:val="left" w:pos="0"/>
        </w:tabs>
        <w:spacing w:line="360" w:lineRule="auto"/>
        <w:ind w:right="283" w:firstLine="283"/>
        <w:jc w:val="both"/>
        <w:rPr>
          <w:rFonts w:ascii="Times New Roman" w:hAnsi="Times New Roman" w:cs="Times New Roman"/>
          <w:sz w:val="28"/>
          <w:szCs w:val="28"/>
        </w:rPr>
      </w:pPr>
      <w:r w:rsidRPr="00835D13">
        <w:rPr>
          <w:rFonts w:ascii="Times New Roman" w:hAnsi="Times New Roman" w:cs="Times New Roman"/>
          <w:sz w:val="28"/>
          <w:szCs w:val="28"/>
        </w:rPr>
        <w:t xml:space="preserve">Оборудование: </w:t>
      </w:r>
      <w:r w:rsidRPr="00835D13">
        <w:rPr>
          <w:rFonts w:ascii="Times New Roman" w:hAnsi="Times New Roman" w:cs="Times New Roman"/>
          <w:color w:val="181818"/>
          <w:sz w:val="28"/>
          <w:szCs w:val="28"/>
        </w:rPr>
        <w:t>распечатанные сюжетные картинки, картинки с лабиринтами, картинки с предметами из геометрических фигур, картинки-раскраски с подсказками</w:t>
      </w:r>
    </w:p>
    <w:p w14:paraId="415657E6" w14:textId="77777777" w:rsidR="00835D13" w:rsidRPr="00835D13" w:rsidRDefault="00835D13" w:rsidP="00236C83">
      <w:pPr>
        <w:spacing w:line="360" w:lineRule="auto"/>
        <w:ind w:right="283" w:firstLine="283"/>
        <w:jc w:val="center"/>
        <w:rPr>
          <w:rFonts w:ascii="Times New Roman" w:hAnsi="Times New Roman" w:cs="Times New Roman"/>
          <w:sz w:val="28"/>
          <w:szCs w:val="28"/>
        </w:rPr>
      </w:pPr>
      <w:r w:rsidRPr="00835D13">
        <w:rPr>
          <w:rFonts w:ascii="Times New Roman" w:hAnsi="Times New Roman" w:cs="Times New Roman"/>
          <w:b/>
          <w:sz w:val="28"/>
          <w:szCs w:val="28"/>
        </w:rPr>
        <w:t>План занятия</w:t>
      </w:r>
    </w:p>
    <w:p w14:paraId="2876E3DB"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I. Организационная часть. Ритуал приветствия. </w:t>
      </w:r>
    </w:p>
    <w:p w14:paraId="740FFF1B"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II. Основная часть. </w:t>
      </w:r>
    </w:p>
    <w:p w14:paraId="24BA91A4"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III. Физкультминутка.</w:t>
      </w:r>
    </w:p>
    <w:p w14:paraId="24720A89"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IV. Продолжение занятия.</w:t>
      </w:r>
    </w:p>
    <w:p w14:paraId="460AE7F6"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V. Рефлексия.</w:t>
      </w:r>
    </w:p>
    <w:p w14:paraId="2B719911"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VI. Ритуал прощания.</w:t>
      </w:r>
    </w:p>
    <w:p w14:paraId="4009ECB4" w14:textId="77777777" w:rsidR="00835D13" w:rsidRPr="00835D13" w:rsidRDefault="00835D13" w:rsidP="00236C83">
      <w:pPr>
        <w:tabs>
          <w:tab w:val="left" w:pos="0"/>
        </w:tabs>
        <w:spacing w:line="360" w:lineRule="auto"/>
        <w:ind w:right="283" w:firstLine="283"/>
        <w:jc w:val="center"/>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Ход занятия</w:t>
      </w:r>
    </w:p>
    <w:p w14:paraId="57CA92D3"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 xml:space="preserve">I. Организационная часть. Ритуал приветствия. </w:t>
      </w:r>
    </w:p>
    <w:p w14:paraId="116F95E7"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Здравствуйте, ребята! </w:t>
      </w:r>
    </w:p>
    <w:p w14:paraId="00D66BF4"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Здравствуйте!</w:t>
      </w:r>
    </w:p>
    <w:p w14:paraId="3CF8297C"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 у вас прошел день? Может быть произошло что-то интересное?</w:t>
      </w:r>
    </w:p>
    <w:p w14:paraId="175C5C95"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Отвечают.</w:t>
      </w:r>
    </w:p>
    <w:p w14:paraId="4D587999"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lastRenderedPageBreak/>
        <w:t>Психолог: Как все замечательно! А сегодня мы с вами немного поиграем и выполним несколько несложных заданий. Хорошо?</w:t>
      </w:r>
    </w:p>
    <w:p w14:paraId="1B46D7D4" w14:textId="63A93404"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w:t>
      </w:r>
    </w:p>
    <w:p w14:paraId="07D2A5DA"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 xml:space="preserve">II. Основная часть. </w:t>
      </w:r>
    </w:p>
    <w:p w14:paraId="37315AC3"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Ребята, посмотрите на эту картинку. Предметов какой формы здесь больше? Давайте раскрасим эти фигуры и посчитаем - сколько же мы нашли.</w:t>
      </w:r>
    </w:p>
    <w:p w14:paraId="7B73B803"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w:t>
      </w:r>
    </w:p>
    <w:p w14:paraId="21674EBE" w14:textId="77777777" w:rsidR="00835D13" w:rsidRPr="00835D13" w:rsidRDefault="00835D13" w:rsidP="00236C83">
      <w:pPr>
        <w:spacing w:after="0" w:line="360" w:lineRule="auto"/>
        <w:ind w:right="283" w:firstLine="285"/>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“Какие фигуры спрятались в предметах”</w:t>
      </w:r>
    </w:p>
    <w:p w14:paraId="1344880C"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4723F09A" w14:textId="77777777" w:rsidR="00835D13" w:rsidRPr="00835D13" w:rsidRDefault="00835D13" w:rsidP="00236C83">
      <w:pPr>
        <w:spacing w:line="360" w:lineRule="auto"/>
        <w:ind w:right="283" w:firstLine="283"/>
        <w:jc w:val="center"/>
        <w:rPr>
          <w:rFonts w:ascii="Times New Roman" w:hAnsi="Times New Roman" w:cs="Times New Roman"/>
          <w:color w:val="111111"/>
          <w:sz w:val="28"/>
          <w:szCs w:val="28"/>
        </w:rPr>
      </w:pPr>
      <w:r w:rsidRPr="00835D13">
        <w:rPr>
          <w:rFonts w:ascii="Times New Roman" w:hAnsi="Times New Roman" w:cs="Times New Roman"/>
          <w:noProof/>
          <w:color w:val="111111"/>
          <w:sz w:val="28"/>
          <w:szCs w:val="28"/>
        </w:rPr>
        <w:drawing>
          <wp:inline distT="114300" distB="114300" distL="114300" distR="114300" wp14:anchorId="32D45AAC" wp14:editId="63051A44">
            <wp:extent cx="1733550" cy="1685925"/>
            <wp:effectExtent l="0" t="0" r="0" b="9525"/>
            <wp:docPr id="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l="16205" t="28142"/>
                    <a:stretch>
                      <a:fillRect/>
                    </a:stretch>
                  </pic:blipFill>
                  <pic:spPr>
                    <a:xfrm>
                      <a:off x="0" y="0"/>
                      <a:ext cx="1764567" cy="1716090"/>
                    </a:xfrm>
                    <a:prstGeom prst="rect">
                      <a:avLst/>
                    </a:prstGeom>
                    <a:ln/>
                  </pic:spPr>
                </pic:pic>
              </a:graphicData>
            </a:graphic>
          </wp:inline>
        </w:drawing>
      </w:r>
    </w:p>
    <w:p w14:paraId="48D21F48"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Какие вы молодцы, нашли все фигуры! А теперь давайте с вами немного порисуем. Каждую фигуру нужно раскрасить определенным цветом, чтобы получилась гармоничная картина.</w:t>
      </w:r>
    </w:p>
    <w:p w14:paraId="4006F71B"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Давайте!</w:t>
      </w:r>
    </w:p>
    <w:p w14:paraId="66429A80" w14:textId="77777777" w:rsidR="00835D13" w:rsidRPr="00835D13" w:rsidRDefault="00835D13" w:rsidP="00236C83">
      <w:pPr>
        <w:spacing w:after="0" w:line="360" w:lineRule="auto"/>
        <w:ind w:right="283" w:firstLine="285"/>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“Раскрась картинку по подсказкам”</w:t>
      </w:r>
    </w:p>
    <w:p w14:paraId="242E1C95"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180B522E" w14:textId="77777777" w:rsidR="00835D13" w:rsidRPr="00835D13" w:rsidRDefault="00835D13" w:rsidP="00236C83">
      <w:pPr>
        <w:spacing w:line="360" w:lineRule="auto"/>
        <w:ind w:right="283" w:firstLine="283"/>
        <w:jc w:val="center"/>
        <w:rPr>
          <w:rFonts w:ascii="Times New Roman" w:hAnsi="Times New Roman" w:cs="Times New Roman"/>
          <w:color w:val="111111"/>
          <w:sz w:val="28"/>
          <w:szCs w:val="28"/>
        </w:rPr>
      </w:pPr>
      <w:r w:rsidRPr="00835D13">
        <w:rPr>
          <w:rFonts w:ascii="Times New Roman" w:hAnsi="Times New Roman" w:cs="Times New Roman"/>
          <w:noProof/>
          <w:color w:val="111111"/>
          <w:sz w:val="28"/>
          <w:szCs w:val="28"/>
        </w:rPr>
        <w:lastRenderedPageBreak/>
        <w:drawing>
          <wp:inline distT="114300" distB="114300" distL="114300" distR="114300" wp14:anchorId="0A305EC4" wp14:editId="29EE4860">
            <wp:extent cx="2073349" cy="2881423"/>
            <wp:effectExtent l="0" t="0" r="3175" b="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1"/>
                    <a:srcRect/>
                    <a:stretch>
                      <a:fillRect/>
                    </a:stretch>
                  </pic:blipFill>
                  <pic:spPr>
                    <a:xfrm>
                      <a:off x="0" y="0"/>
                      <a:ext cx="2075786" cy="2884810"/>
                    </a:xfrm>
                    <a:prstGeom prst="rect">
                      <a:avLst/>
                    </a:prstGeom>
                    <a:ln/>
                  </pic:spPr>
                </pic:pic>
              </a:graphicData>
            </a:graphic>
          </wp:inline>
        </w:drawing>
      </w:r>
    </w:p>
    <w:p w14:paraId="055C5E38"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Какие красивые рисунки у вас получились! Вы настоящие художники! А теперь давайте посмотрим на эту картинку. На ней с мальчиком что-то случилось. Давайте постараемся понять, что именно случилось!</w:t>
      </w:r>
    </w:p>
    <w:p w14:paraId="439743F7"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w:t>
      </w:r>
    </w:p>
    <w:p w14:paraId="1D17285C" w14:textId="77777777" w:rsidR="00835D13" w:rsidRPr="00835D13" w:rsidRDefault="00835D13" w:rsidP="00236C83">
      <w:pPr>
        <w:spacing w:after="0" w:line="360" w:lineRule="auto"/>
        <w:ind w:right="283" w:firstLine="285"/>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“Расскажи, что происходит на сюжетной картинке”</w:t>
      </w:r>
    </w:p>
    <w:p w14:paraId="1C740BCB" w14:textId="77777777" w:rsidR="00835D13" w:rsidRPr="00835D13" w:rsidRDefault="00835D13" w:rsidP="00236C83">
      <w:pPr>
        <w:spacing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i/>
          <w:color w:val="111111"/>
          <w:sz w:val="28"/>
          <w:szCs w:val="28"/>
        </w:rPr>
        <w:t>Пример раздаточного материала</w:t>
      </w:r>
    </w:p>
    <w:p w14:paraId="2AF53155" w14:textId="77777777" w:rsidR="00835D13" w:rsidRPr="00835D13" w:rsidRDefault="00835D13" w:rsidP="00236C83">
      <w:pPr>
        <w:spacing w:line="360" w:lineRule="auto"/>
        <w:ind w:right="283" w:firstLine="283"/>
        <w:jc w:val="center"/>
        <w:rPr>
          <w:rFonts w:ascii="Times New Roman" w:hAnsi="Times New Roman" w:cs="Times New Roman"/>
          <w:color w:val="111111"/>
          <w:sz w:val="28"/>
          <w:szCs w:val="28"/>
        </w:rPr>
      </w:pPr>
      <w:r w:rsidRPr="00835D13">
        <w:rPr>
          <w:rFonts w:ascii="Times New Roman" w:hAnsi="Times New Roman" w:cs="Times New Roman"/>
          <w:noProof/>
          <w:color w:val="111111"/>
          <w:sz w:val="28"/>
          <w:szCs w:val="28"/>
        </w:rPr>
        <w:drawing>
          <wp:inline distT="114300" distB="114300" distL="114300" distR="114300" wp14:anchorId="104753B4" wp14:editId="10D7B993">
            <wp:extent cx="3125972" cy="2232837"/>
            <wp:effectExtent l="0" t="0" r="0" b="0"/>
            <wp:docPr id="4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2"/>
                    <a:srcRect/>
                    <a:stretch>
                      <a:fillRect/>
                    </a:stretch>
                  </pic:blipFill>
                  <pic:spPr>
                    <a:xfrm>
                      <a:off x="0" y="0"/>
                      <a:ext cx="3184444" cy="2274603"/>
                    </a:xfrm>
                    <a:prstGeom prst="rect">
                      <a:avLst/>
                    </a:prstGeom>
                    <a:ln/>
                  </pic:spPr>
                </pic:pic>
              </a:graphicData>
            </a:graphic>
          </wp:inline>
        </w:drawing>
      </w:r>
    </w:p>
    <w:p w14:paraId="1B724167"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Вы отлично справились! Какие же дети молодцы! А теперь давайте разомнемся и продолжим наши занятия.</w:t>
      </w:r>
    </w:p>
    <w:p w14:paraId="0943D6C0"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III.Физкультминутка.</w:t>
      </w:r>
    </w:p>
    <w:p w14:paraId="0A923E6C" w14:textId="77777777" w:rsidR="00835D13" w:rsidRPr="00835D13" w:rsidRDefault="00835D13" w:rsidP="00236C83">
      <w:pPr>
        <w:spacing w:after="0" w:line="360" w:lineRule="auto"/>
        <w:ind w:right="283" w:firstLine="283"/>
        <w:jc w:val="center"/>
        <w:rPr>
          <w:rFonts w:ascii="Times New Roman" w:hAnsi="Times New Roman" w:cs="Times New Roman"/>
          <w:i/>
          <w:color w:val="222222"/>
          <w:sz w:val="28"/>
          <w:szCs w:val="28"/>
          <w:highlight w:val="white"/>
        </w:rPr>
      </w:pPr>
      <w:r w:rsidRPr="00835D13">
        <w:rPr>
          <w:rFonts w:ascii="Times New Roman" w:hAnsi="Times New Roman" w:cs="Times New Roman"/>
          <w:i/>
          <w:color w:val="222222"/>
          <w:sz w:val="28"/>
          <w:szCs w:val="28"/>
          <w:highlight w:val="white"/>
        </w:rPr>
        <w:t>Вышли уточки на луг</w:t>
      </w:r>
    </w:p>
    <w:p w14:paraId="27717154"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lastRenderedPageBreak/>
        <w:t>Вышли уточки на луг, Кря-кря-кря! (Шагаем.)</w:t>
      </w:r>
    </w:p>
    <w:p w14:paraId="461570EB"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Пролетел веселый жук, Ж-ж-ж! (Машем руками-крыльями.)</w:t>
      </w:r>
    </w:p>
    <w:p w14:paraId="3F99B333"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Гуси шеи выгибают, Га-га-га! (Круговые вращения шеей.)</w:t>
      </w:r>
    </w:p>
    <w:p w14:paraId="067C7E7A"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Клювом перья расправляют. (Повороты туловища влево-вправо.)</w:t>
      </w:r>
    </w:p>
    <w:p w14:paraId="710CC4B7"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Ветер ветки раскачал (Качаем поднятыми вверх руками.)</w:t>
      </w:r>
    </w:p>
    <w:p w14:paraId="11E39BBE"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Шарик тоже зарычал, Р-р-р!</w:t>
      </w:r>
    </w:p>
    <w:p w14:paraId="63DA73DB"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(Руки на поясе, наклонились вперед, смотрим перед собой.)</w:t>
      </w:r>
    </w:p>
    <w:p w14:paraId="4E9B7C5D" w14:textId="77777777" w:rsidR="00835D13" w:rsidRPr="00835D13" w:rsidRDefault="00835D13" w:rsidP="00236C83">
      <w:pPr>
        <w:spacing w:after="0" w:line="360" w:lineRule="auto"/>
        <w:ind w:right="283" w:firstLine="283"/>
        <w:jc w:val="both"/>
        <w:rPr>
          <w:rFonts w:ascii="Times New Roman" w:hAnsi="Times New Roman" w:cs="Times New Roman"/>
          <w:color w:val="222222"/>
          <w:sz w:val="28"/>
          <w:szCs w:val="28"/>
          <w:highlight w:val="white"/>
        </w:rPr>
      </w:pPr>
      <w:r w:rsidRPr="00835D13">
        <w:rPr>
          <w:rFonts w:ascii="Times New Roman" w:hAnsi="Times New Roman" w:cs="Times New Roman"/>
          <w:color w:val="222222"/>
          <w:sz w:val="28"/>
          <w:szCs w:val="28"/>
          <w:highlight w:val="white"/>
        </w:rPr>
        <w:t>Зашептал в воде камыш, ш-ш-ш! (Подняли вверх руки, потянулись.)</w:t>
      </w:r>
    </w:p>
    <w:p w14:paraId="7405B06A" w14:textId="361E9329"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222222"/>
          <w:sz w:val="28"/>
          <w:szCs w:val="28"/>
          <w:highlight w:val="white"/>
        </w:rPr>
        <w:t>И опять настала тишь, ш-ш-ш (Опустили руки и выпрямились.).</w:t>
      </w:r>
    </w:p>
    <w:p w14:paraId="194DD290" w14:textId="77777777" w:rsidR="00835D13" w:rsidRPr="00835D13" w:rsidRDefault="00835D13" w:rsidP="00236C83">
      <w:pPr>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IV. Продолжение занятия.</w:t>
      </w:r>
    </w:p>
    <w:p w14:paraId="5993A21F"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Ребята, мы с вами немного отдохнули! К нам с вами за помощью обратился верблюд, который в пустыне не может добраться до оазиса. Давайте поможем ему найти путь?</w:t>
      </w:r>
    </w:p>
    <w:p w14:paraId="0FBF67DD" w14:textId="77777777" w:rsidR="00835D13" w:rsidRPr="00835D13" w:rsidRDefault="00835D13" w:rsidP="00236C83">
      <w:pPr>
        <w:spacing w:after="0" w:line="360" w:lineRule="auto"/>
        <w:ind w:right="283" w:firstLine="285"/>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w:t>
      </w:r>
    </w:p>
    <w:p w14:paraId="3D0052A4" w14:textId="77777777" w:rsidR="00835D13" w:rsidRPr="00835D13" w:rsidRDefault="00835D13" w:rsidP="00236C83">
      <w:pPr>
        <w:spacing w:after="0" w:line="360" w:lineRule="auto"/>
        <w:ind w:right="283" w:firstLine="285"/>
        <w:jc w:val="center"/>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Упражнение “Расскажи, что происходит на сюжетной картинке”</w:t>
      </w:r>
    </w:p>
    <w:p w14:paraId="506F30BF" w14:textId="77777777" w:rsidR="00835D13" w:rsidRPr="00835D13" w:rsidRDefault="00835D13" w:rsidP="00236C83">
      <w:pPr>
        <w:spacing w:line="360" w:lineRule="auto"/>
        <w:ind w:right="283" w:firstLine="283"/>
        <w:jc w:val="both"/>
        <w:rPr>
          <w:rFonts w:ascii="Times New Roman" w:hAnsi="Times New Roman" w:cs="Times New Roman"/>
          <w:i/>
          <w:color w:val="111111"/>
          <w:sz w:val="28"/>
          <w:szCs w:val="28"/>
        </w:rPr>
      </w:pPr>
      <w:r w:rsidRPr="00835D13">
        <w:rPr>
          <w:rFonts w:ascii="Times New Roman" w:hAnsi="Times New Roman" w:cs="Times New Roman"/>
          <w:i/>
          <w:color w:val="111111"/>
          <w:sz w:val="28"/>
          <w:szCs w:val="28"/>
        </w:rPr>
        <w:t>Пример раздаточного материала</w:t>
      </w:r>
    </w:p>
    <w:p w14:paraId="54AE010D" w14:textId="77777777" w:rsidR="00835D13" w:rsidRPr="00835D13" w:rsidRDefault="00835D13" w:rsidP="00236C83">
      <w:pPr>
        <w:spacing w:line="360" w:lineRule="auto"/>
        <w:ind w:right="283" w:firstLine="283"/>
        <w:jc w:val="center"/>
        <w:rPr>
          <w:rFonts w:ascii="Times New Roman" w:hAnsi="Times New Roman" w:cs="Times New Roman"/>
          <w:color w:val="111111"/>
          <w:sz w:val="28"/>
          <w:szCs w:val="28"/>
        </w:rPr>
      </w:pPr>
      <w:r w:rsidRPr="00835D13">
        <w:rPr>
          <w:rFonts w:ascii="Times New Roman" w:hAnsi="Times New Roman" w:cs="Times New Roman"/>
          <w:noProof/>
          <w:color w:val="111111"/>
          <w:sz w:val="28"/>
          <w:szCs w:val="28"/>
        </w:rPr>
        <w:drawing>
          <wp:inline distT="114300" distB="114300" distL="114300" distR="114300" wp14:anchorId="3B7D6544" wp14:editId="21FFAF91">
            <wp:extent cx="2551814" cy="2721935"/>
            <wp:effectExtent l="0" t="0" r="1270" b="2540"/>
            <wp:docPr id="59"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43"/>
                    <a:srcRect b="3046"/>
                    <a:stretch>
                      <a:fillRect/>
                    </a:stretch>
                  </pic:blipFill>
                  <pic:spPr>
                    <a:xfrm>
                      <a:off x="0" y="0"/>
                      <a:ext cx="2585421" cy="2757783"/>
                    </a:xfrm>
                    <a:prstGeom prst="rect">
                      <a:avLst/>
                    </a:prstGeom>
                    <a:ln/>
                  </pic:spPr>
                </pic:pic>
              </a:graphicData>
            </a:graphic>
          </wp:inline>
        </w:drawing>
      </w:r>
    </w:p>
    <w:p w14:paraId="574E06A5" w14:textId="68FF0B57" w:rsidR="00835D13" w:rsidRPr="009B5F26"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Выполняют задание.</w:t>
      </w:r>
    </w:p>
    <w:p w14:paraId="6761BA36" w14:textId="77777777" w:rsidR="00835D13" w:rsidRPr="00835D13" w:rsidRDefault="00835D13" w:rsidP="00236C83">
      <w:pPr>
        <w:tabs>
          <w:tab w:val="left" w:pos="0"/>
        </w:tabs>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V. Рефлексия.</w:t>
      </w:r>
    </w:p>
    <w:p w14:paraId="2B319464"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lastRenderedPageBreak/>
        <w:t xml:space="preserve">Психолог: Ребята, как много заданий мы сегодня выполнили и стольким помогли! </w:t>
      </w:r>
    </w:p>
    <w:p w14:paraId="281693F3" w14:textId="77777777"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Да! Мы очень старались!</w:t>
      </w:r>
    </w:p>
    <w:p w14:paraId="0536A008" w14:textId="6018D439"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Кому помогать вам понравилось больше? </w:t>
      </w:r>
      <w:r w:rsidR="009B5F26" w:rsidRPr="00835D13">
        <w:rPr>
          <w:rFonts w:ascii="Times New Roman" w:hAnsi="Times New Roman" w:cs="Times New Roman"/>
          <w:color w:val="111111"/>
          <w:sz w:val="28"/>
          <w:szCs w:val="28"/>
        </w:rPr>
        <w:t>Может быть,</w:t>
      </w:r>
      <w:r w:rsidRPr="00835D13">
        <w:rPr>
          <w:rFonts w:ascii="Times New Roman" w:hAnsi="Times New Roman" w:cs="Times New Roman"/>
          <w:color w:val="111111"/>
          <w:sz w:val="28"/>
          <w:szCs w:val="28"/>
        </w:rPr>
        <w:t xml:space="preserve"> какое-то задание показалось вам очень сложным?</w:t>
      </w:r>
    </w:p>
    <w:p w14:paraId="4AC2D59C" w14:textId="464687DB" w:rsidR="00835D13" w:rsidRPr="00835D13" w:rsidRDefault="00835D13" w:rsidP="00236C83">
      <w:pPr>
        <w:tabs>
          <w:tab w:val="left" w:pos="0"/>
        </w:tabs>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Делятся впечатлениями.</w:t>
      </w:r>
    </w:p>
    <w:p w14:paraId="2F89A52E" w14:textId="77777777" w:rsidR="00835D13" w:rsidRPr="00835D13" w:rsidRDefault="00835D13" w:rsidP="00236C83">
      <w:pPr>
        <w:tabs>
          <w:tab w:val="left" w:pos="0"/>
        </w:tabs>
        <w:spacing w:line="360" w:lineRule="auto"/>
        <w:ind w:right="283" w:firstLine="283"/>
        <w:jc w:val="both"/>
        <w:rPr>
          <w:rFonts w:ascii="Times New Roman" w:hAnsi="Times New Roman" w:cs="Times New Roman"/>
          <w:b/>
          <w:color w:val="111111"/>
          <w:sz w:val="28"/>
          <w:szCs w:val="28"/>
        </w:rPr>
      </w:pPr>
      <w:r w:rsidRPr="00835D13">
        <w:rPr>
          <w:rFonts w:ascii="Times New Roman" w:hAnsi="Times New Roman" w:cs="Times New Roman"/>
          <w:b/>
          <w:color w:val="111111"/>
          <w:sz w:val="28"/>
          <w:szCs w:val="28"/>
        </w:rPr>
        <w:t>VI. Ритуал прощания.</w:t>
      </w:r>
    </w:p>
    <w:p w14:paraId="4E929194"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 xml:space="preserve">Психолог: Ну, вот наша встреча с вами подошла к концу. Мне было очень приятно с вами работать! </w:t>
      </w:r>
    </w:p>
    <w:p w14:paraId="67E7B99F"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Нам тоже!</w:t>
      </w:r>
    </w:p>
    <w:p w14:paraId="3FC90751"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Психолог: Буду ждать следующего дня, когда смогу с вами увидеться! Удачного вам дня, ребята, и отличного настроения! До свидания!</w:t>
      </w:r>
    </w:p>
    <w:p w14:paraId="1E2A8040" w14:textId="77777777" w:rsidR="00835D13" w:rsidRPr="00835D13" w:rsidRDefault="00835D13" w:rsidP="00236C83">
      <w:pPr>
        <w:spacing w:after="0" w:line="360" w:lineRule="auto"/>
        <w:ind w:right="283" w:firstLine="283"/>
        <w:jc w:val="both"/>
        <w:rPr>
          <w:rFonts w:ascii="Times New Roman" w:hAnsi="Times New Roman" w:cs="Times New Roman"/>
          <w:color w:val="111111"/>
          <w:sz w:val="28"/>
          <w:szCs w:val="28"/>
        </w:rPr>
      </w:pPr>
      <w:r w:rsidRPr="00835D13">
        <w:rPr>
          <w:rFonts w:ascii="Times New Roman" w:hAnsi="Times New Roman" w:cs="Times New Roman"/>
          <w:color w:val="111111"/>
          <w:sz w:val="28"/>
          <w:szCs w:val="28"/>
        </w:rPr>
        <w:t>Дети: До свидания!</w:t>
      </w:r>
    </w:p>
    <w:p w14:paraId="08D3C078" w14:textId="77777777" w:rsidR="00835D13" w:rsidRDefault="00835D13" w:rsidP="00835D13">
      <w:pPr>
        <w:jc w:val="both"/>
        <w:rPr>
          <w:rFonts w:ascii="Times New Roman" w:hAnsi="Times New Roman" w:cs="Times New Roman"/>
          <w:b/>
          <w:bCs/>
          <w:sz w:val="28"/>
          <w:szCs w:val="28"/>
        </w:rPr>
      </w:pPr>
    </w:p>
    <w:p w14:paraId="308D7032" w14:textId="77777777" w:rsidR="00835D13" w:rsidRPr="004A03C4" w:rsidRDefault="00835D13" w:rsidP="004A03C4">
      <w:pPr>
        <w:jc w:val="center"/>
        <w:rPr>
          <w:rFonts w:ascii="Times New Roman" w:hAnsi="Times New Roman" w:cs="Times New Roman"/>
          <w:b/>
          <w:bCs/>
          <w:sz w:val="28"/>
          <w:szCs w:val="28"/>
        </w:rPr>
      </w:pPr>
    </w:p>
    <w:sectPr w:rsidR="00835D13" w:rsidRPr="004A03C4" w:rsidSect="00107405">
      <w:headerReference w:type="even" r:id="rId44"/>
      <w:headerReference w:type="default" r:id="rId45"/>
      <w:footerReference w:type="even" r:id="rId46"/>
      <w:headerReference w:type="first" r:id="rId47"/>
      <w:footerReference w:type="firs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F0AE5" w14:textId="77777777" w:rsidR="00FD4710" w:rsidRDefault="00FD4710" w:rsidP="00FD4710">
      <w:pPr>
        <w:spacing w:after="0" w:line="240" w:lineRule="auto"/>
      </w:pPr>
      <w:r>
        <w:separator/>
      </w:r>
    </w:p>
  </w:endnote>
  <w:endnote w:type="continuationSeparator" w:id="0">
    <w:p w14:paraId="76D4B88C" w14:textId="77777777" w:rsidR="00FD4710" w:rsidRDefault="00FD4710" w:rsidP="00FD4710">
      <w:pPr>
        <w:spacing w:after="0" w:line="240" w:lineRule="auto"/>
      </w:pPr>
      <w:r>
        <w:continuationSeparator/>
      </w:r>
    </w:p>
  </w:endnote>
  <w:endnote w:type="continuationNotice" w:id="1">
    <w:p w14:paraId="34474F21" w14:textId="77777777" w:rsidR="005D7CDD" w:rsidRDefault="005D7C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AF1A" w14:textId="77777777" w:rsidR="005D7CDD" w:rsidRDefault="005D7CDD">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2315" w14:textId="77777777" w:rsidR="005D7CDD" w:rsidRDefault="005D7CD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69618" w14:textId="77777777" w:rsidR="00FD4710" w:rsidRDefault="00FD4710" w:rsidP="00FD4710">
      <w:pPr>
        <w:spacing w:after="0" w:line="240" w:lineRule="auto"/>
      </w:pPr>
      <w:r>
        <w:separator/>
      </w:r>
    </w:p>
  </w:footnote>
  <w:footnote w:type="continuationSeparator" w:id="0">
    <w:p w14:paraId="4176D858" w14:textId="77777777" w:rsidR="00FD4710" w:rsidRDefault="00FD4710" w:rsidP="00FD4710">
      <w:pPr>
        <w:spacing w:after="0" w:line="240" w:lineRule="auto"/>
      </w:pPr>
      <w:r>
        <w:continuationSeparator/>
      </w:r>
    </w:p>
  </w:footnote>
  <w:footnote w:type="continuationNotice" w:id="1">
    <w:p w14:paraId="745D5DD0" w14:textId="77777777" w:rsidR="005D7CDD" w:rsidRDefault="005D7C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DEBA" w14:textId="77777777" w:rsidR="005D7CDD" w:rsidRDefault="005D7CD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630332"/>
      <w:docPartObj>
        <w:docPartGallery w:val="Page Numbers (Top of Page)"/>
        <w:docPartUnique/>
      </w:docPartObj>
    </w:sdtPr>
    <w:sdtEndPr>
      <w:rPr>
        <w:rFonts w:ascii="Times New Roman" w:hAnsi="Times New Roman" w:cs="Times New Roman"/>
        <w:sz w:val="28"/>
        <w:szCs w:val="28"/>
      </w:rPr>
    </w:sdtEndPr>
    <w:sdtContent>
      <w:p w14:paraId="793A7555" w14:textId="5C7BFD64" w:rsidR="00835164" w:rsidRPr="009060A1" w:rsidRDefault="00835164">
        <w:pPr>
          <w:pStyle w:val="a9"/>
          <w:jc w:val="center"/>
          <w:rPr>
            <w:rFonts w:ascii="Times New Roman" w:hAnsi="Times New Roman" w:cs="Times New Roman"/>
            <w:sz w:val="28"/>
            <w:szCs w:val="28"/>
          </w:rPr>
        </w:pPr>
        <w:r w:rsidRPr="009060A1">
          <w:rPr>
            <w:rFonts w:ascii="Times New Roman" w:hAnsi="Times New Roman" w:cs="Times New Roman"/>
            <w:sz w:val="28"/>
            <w:szCs w:val="28"/>
          </w:rPr>
          <w:fldChar w:fldCharType="begin"/>
        </w:r>
        <w:r w:rsidRPr="009060A1">
          <w:rPr>
            <w:rFonts w:ascii="Times New Roman" w:hAnsi="Times New Roman" w:cs="Times New Roman"/>
            <w:sz w:val="28"/>
            <w:szCs w:val="28"/>
          </w:rPr>
          <w:instrText>PAGE   \* MERGEFORMAT</w:instrText>
        </w:r>
        <w:r w:rsidRPr="009060A1">
          <w:rPr>
            <w:rFonts w:ascii="Times New Roman" w:hAnsi="Times New Roman" w:cs="Times New Roman"/>
            <w:sz w:val="28"/>
            <w:szCs w:val="28"/>
          </w:rPr>
          <w:fldChar w:fldCharType="separate"/>
        </w:r>
        <w:r w:rsidRPr="009060A1">
          <w:rPr>
            <w:rFonts w:ascii="Times New Roman" w:hAnsi="Times New Roman" w:cs="Times New Roman"/>
            <w:sz w:val="28"/>
            <w:szCs w:val="28"/>
          </w:rPr>
          <w:t>2</w:t>
        </w:r>
        <w:r w:rsidRPr="009060A1">
          <w:rPr>
            <w:rFonts w:ascii="Times New Roman" w:hAnsi="Times New Roman" w:cs="Times New Roman"/>
            <w:sz w:val="28"/>
            <w:szCs w:val="28"/>
          </w:rPr>
          <w:fldChar w:fldCharType="end"/>
        </w:r>
      </w:p>
    </w:sdtContent>
  </w:sdt>
  <w:p w14:paraId="2D60593E" w14:textId="77777777" w:rsidR="00835164" w:rsidRDefault="00835164">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099B" w14:textId="77777777" w:rsidR="005D7CDD" w:rsidRDefault="005D7CD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5018"/>
    <w:multiLevelType w:val="multilevel"/>
    <w:tmpl w:val="CBD683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0638E"/>
    <w:multiLevelType w:val="hybridMultilevel"/>
    <w:tmpl w:val="14242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4951F9"/>
    <w:multiLevelType w:val="hybridMultilevel"/>
    <w:tmpl w:val="70588098"/>
    <w:lvl w:ilvl="0" w:tplc="563EFDE2">
      <w:start w:val="1"/>
      <w:numFmt w:val="decimal"/>
      <w:lvlText w:val="%1."/>
      <w:lvlJc w:val="left"/>
      <w:pPr>
        <w:ind w:left="786" w:hanging="360"/>
      </w:pPr>
      <w:rPr>
        <w:rFonts w:hint="default"/>
        <w:color w:val="000000"/>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FDD3EDB"/>
    <w:multiLevelType w:val="multilevel"/>
    <w:tmpl w:val="D15897AE"/>
    <w:lvl w:ilvl="0">
      <w:start w:val="1"/>
      <w:numFmt w:val="bullet"/>
      <w:lvlText w:val=""/>
      <w:lvlJc w:val="left"/>
      <w:pPr>
        <w:tabs>
          <w:tab w:val="num" w:pos="720"/>
        </w:tabs>
        <w:ind w:left="720" w:hanging="360"/>
      </w:pPr>
      <w:rPr>
        <w:rFonts w:ascii="Symbol" w:hAnsi="Symbol" w:hint="default"/>
        <w:sz w:val="28"/>
        <w:szCs w:val="2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A22AF"/>
    <w:multiLevelType w:val="hybridMultilevel"/>
    <w:tmpl w:val="901E5F30"/>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5" w15:restartNumberingAfterBreak="0">
    <w:nsid w:val="1692199D"/>
    <w:multiLevelType w:val="multilevel"/>
    <w:tmpl w:val="7F7403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4096B"/>
    <w:multiLevelType w:val="multilevel"/>
    <w:tmpl w:val="E66A29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415E6FA8"/>
    <w:multiLevelType w:val="multilevel"/>
    <w:tmpl w:val="D15897AE"/>
    <w:lvl w:ilvl="0">
      <w:start w:val="1"/>
      <w:numFmt w:val="bullet"/>
      <w:lvlText w:val=""/>
      <w:lvlJc w:val="left"/>
      <w:pPr>
        <w:tabs>
          <w:tab w:val="num" w:pos="720"/>
        </w:tabs>
        <w:ind w:left="720" w:hanging="360"/>
      </w:pPr>
      <w:rPr>
        <w:rFonts w:ascii="Symbol" w:hAnsi="Symbol" w:hint="default"/>
        <w:sz w:val="28"/>
        <w:szCs w:val="2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E41201"/>
    <w:multiLevelType w:val="hybridMultilevel"/>
    <w:tmpl w:val="ED4E4F28"/>
    <w:lvl w:ilvl="0" w:tplc="A1A0F5C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A4B72AE"/>
    <w:multiLevelType w:val="multilevel"/>
    <w:tmpl w:val="B080C52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3064B8D"/>
    <w:multiLevelType w:val="hybridMultilevel"/>
    <w:tmpl w:val="F2FC636E"/>
    <w:lvl w:ilvl="0" w:tplc="A4ACEFD8">
      <w:start w:val="1"/>
      <w:numFmt w:val="decimal"/>
      <w:lvlText w:val="%1."/>
      <w:lvlJc w:val="left"/>
      <w:pPr>
        <w:ind w:left="1426" w:hanging="360"/>
      </w:pPr>
      <w:rPr>
        <w:rFonts w:hint="default"/>
        <w:color w:val="000000"/>
        <w:sz w:val="28"/>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1" w15:restartNumberingAfterBreak="0">
    <w:nsid w:val="63784542"/>
    <w:multiLevelType w:val="multilevel"/>
    <w:tmpl w:val="6E24E6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C972A95"/>
    <w:multiLevelType w:val="hybridMultilevel"/>
    <w:tmpl w:val="84900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E8E7EBF"/>
    <w:multiLevelType w:val="multilevel"/>
    <w:tmpl w:val="857EA7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75BE40D3"/>
    <w:multiLevelType w:val="multilevel"/>
    <w:tmpl w:val="2CE83D1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78A528C9"/>
    <w:multiLevelType w:val="multilevel"/>
    <w:tmpl w:val="D15897AE"/>
    <w:lvl w:ilvl="0">
      <w:start w:val="1"/>
      <w:numFmt w:val="bullet"/>
      <w:lvlText w:val=""/>
      <w:lvlJc w:val="left"/>
      <w:pPr>
        <w:tabs>
          <w:tab w:val="num" w:pos="720"/>
        </w:tabs>
        <w:ind w:left="720" w:hanging="360"/>
      </w:pPr>
      <w:rPr>
        <w:rFonts w:ascii="Symbol" w:hAnsi="Symbol" w:hint="default"/>
        <w:sz w:val="28"/>
        <w:szCs w:val="2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3E3685"/>
    <w:multiLevelType w:val="multilevel"/>
    <w:tmpl w:val="764E30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AD75E0"/>
    <w:multiLevelType w:val="hybridMultilevel"/>
    <w:tmpl w:val="EDC0691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16cid:durableId="2120103466">
    <w:abstractNumId w:val="13"/>
  </w:num>
  <w:num w:numId="2" w16cid:durableId="255090360">
    <w:abstractNumId w:val="16"/>
  </w:num>
  <w:num w:numId="3" w16cid:durableId="2055084430">
    <w:abstractNumId w:val="0"/>
  </w:num>
  <w:num w:numId="4" w16cid:durableId="532890029">
    <w:abstractNumId w:val="10"/>
  </w:num>
  <w:num w:numId="5" w16cid:durableId="811094450">
    <w:abstractNumId w:val="12"/>
  </w:num>
  <w:num w:numId="6" w16cid:durableId="1940021775">
    <w:abstractNumId w:val="4"/>
  </w:num>
  <w:num w:numId="7" w16cid:durableId="547454128">
    <w:abstractNumId w:val="8"/>
  </w:num>
  <w:num w:numId="8" w16cid:durableId="1942103161">
    <w:abstractNumId w:val="5"/>
  </w:num>
  <w:num w:numId="9" w16cid:durableId="2096003239">
    <w:abstractNumId w:val="3"/>
  </w:num>
  <w:num w:numId="10" w16cid:durableId="1940402666">
    <w:abstractNumId w:val="17"/>
  </w:num>
  <w:num w:numId="11" w16cid:durableId="259029373">
    <w:abstractNumId w:val="2"/>
  </w:num>
  <w:num w:numId="12" w16cid:durableId="2116896210">
    <w:abstractNumId w:val="14"/>
  </w:num>
  <w:num w:numId="13" w16cid:durableId="1598975449">
    <w:abstractNumId w:val="15"/>
  </w:num>
  <w:num w:numId="14" w16cid:durableId="1950507602">
    <w:abstractNumId w:val="7"/>
  </w:num>
  <w:num w:numId="15" w16cid:durableId="1033770827">
    <w:abstractNumId w:val="6"/>
  </w:num>
  <w:num w:numId="16" w16cid:durableId="2115443011">
    <w:abstractNumId w:val="1"/>
  </w:num>
  <w:num w:numId="17" w16cid:durableId="231358126">
    <w:abstractNumId w:val="11"/>
  </w:num>
  <w:num w:numId="18" w16cid:durableId="203712333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настасия Мутовина">
    <w15:presenceInfo w15:providerId="Windows Live" w15:userId="663a8e2d5077a9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051"/>
    <w:rsid w:val="000002BD"/>
    <w:rsid w:val="00010671"/>
    <w:rsid w:val="0007759E"/>
    <w:rsid w:val="00077C44"/>
    <w:rsid w:val="000D0916"/>
    <w:rsid w:val="00105DB2"/>
    <w:rsid w:val="00107405"/>
    <w:rsid w:val="00150563"/>
    <w:rsid w:val="001563CB"/>
    <w:rsid w:val="0016463C"/>
    <w:rsid w:val="001D4FD8"/>
    <w:rsid w:val="001D6710"/>
    <w:rsid w:val="001E3B9B"/>
    <w:rsid w:val="001F020F"/>
    <w:rsid w:val="001F16C0"/>
    <w:rsid w:val="001F6D1C"/>
    <w:rsid w:val="002163FC"/>
    <w:rsid w:val="00217AC1"/>
    <w:rsid w:val="00236C83"/>
    <w:rsid w:val="00244412"/>
    <w:rsid w:val="002A6D72"/>
    <w:rsid w:val="002B6C5A"/>
    <w:rsid w:val="002C002A"/>
    <w:rsid w:val="002C1CDF"/>
    <w:rsid w:val="002D6212"/>
    <w:rsid w:val="002D6E5B"/>
    <w:rsid w:val="002F642F"/>
    <w:rsid w:val="00315584"/>
    <w:rsid w:val="00315D6A"/>
    <w:rsid w:val="00331CC6"/>
    <w:rsid w:val="00353778"/>
    <w:rsid w:val="00370948"/>
    <w:rsid w:val="0037291E"/>
    <w:rsid w:val="00396521"/>
    <w:rsid w:val="003E0A5B"/>
    <w:rsid w:val="003F25AC"/>
    <w:rsid w:val="0044245F"/>
    <w:rsid w:val="004A03C4"/>
    <w:rsid w:val="004A3E70"/>
    <w:rsid w:val="004F522B"/>
    <w:rsid w:val="004F6B04"/>
    <w:rsid w:val="00501C88"/>
    <w:rsid w:val="00505D3F"/>
    <w:rsid w:val="00536CF6"/>
    <w:rsid w:val="00557385"/>
    <w:rsid w:val="0058116C"/>
    <w:rsid w:val="00582997"/>
    <w:rsid w:val="005C37E1"/>
    <w:rsid w:val="005D7CDD"/>
    <w:rsid w:val="005E04CC"/>
    <w:rsid w:val="005E7EEA"/>
    <w:rsid w:val="00606B0F"/>
    <w:rsid w:val="00611689"/>
    <w:rsid w:val="00633D9D"/>
    <w:rsid w:val="00683FE9"/>
    <w:rsid w:val="00693FF1"/>
    <w:rsid w:val="006A7CB2"/>
    <w:rsid w:val="00724515"/>
    <w:rsid w:val="007A186F"/>
    <w:rsid w:val="007C1D37"/>
    <w:rsid w:val="007E7D68"/>
    <w:rsid w:val="007F56A7"/>
    <w:rsid w:val="007F6542"/>
    <w:rsid w:val="00810247"/>
    <w:rsid w:val="008125B0"/>
    <w:rsid w:val="00835164"/>
    <w:rsid w:val="00835D13"/>
    <w:rsid w:val="008369AB"/>
    <w:rsid w:val="00840982"/>
    <w:rsid w:val="008848A1"/>
    <w:rsid w:val="008A01AE"/>
    <w:rsid w:val="008B275C"/>
    <w:rsid w:val="008F12B7"/>
    <w:rsid w:val="008F7C65"/>
    <w:rsid w:val="00903C66"/>
    <w:rsid w:val="00903D7C"/>
    <w:rsid w:val="009060A1"/>
    <w:rsid w:val="0090740C"/>
    <w:rsid w:val="00926D67"/>
    <w:rsid w:val="00931267"/>
    <w:rsid w:val="009322E0"/>
    <w:rsid w:val="00954C98"/>
    <w:rsid w:val="00985686"/>
    <w:rsid w:val="009921E2"/>
    <w:rsid w:val="009B5788"/>
    <w:rsid w:val="009B5F26"/>
    <w:rsid w:val="009C1590"/>
    <w:rsid w:val="009C4E3B"/>
    <w:rsid w:val="00A31E61"/>
    <w:rsid w:val="00A32F8E"/>
    <w:rsid w:val="00A339D5"/>
    <w:rsid w:val="00A342B5"/>
    <w:rsid w:val="00A421C4"/>
    <w:rsid w:val="00A52C07"/>
    <w:rsid w:val="00A827BE"/>
    <w:rsid w:val="00AA6AA9"/>
    <w:rsid w:val="00AB3F17"/>
    <w:rsid w:val="00AE5841"/>
    <w:rsid w:val="00B10028"/>
    <w:rsid w:val="00B26544"/>
    <w:rsid w:val="00B308B5"/>
    <w:rsid w:val="00B31FF4"/>
    <w:rsid w:val="00B47A7A"/>
    <w:rsid w:val="00B74E15"/>
    <w:rsid w:val="00B77F9F"/>
    <w:rsid w:val="00BB730F"/>
    <w:rsid w:val="00BD4BFA"/>
    <w:rsid w:val="00C00D3A"/>
    <w:rsid w:val="00C12C1D"/>
    <w:rsid w:val="00C46CFA"/>
    <w:rsid w:val="00C7686E"/>
    <w:rsid w:val="00C80D0E"/>
    <w:rsid w:val="00C824C8"/>
    <w:rsid w:val="00C87AC1"/>
    <w:rsid w:val="00CA32CC"/>
    <w:rsid w:val="00CC15BD"/>
    <w:rsid w:val="00CE3D0E"/>
    <w:rsid w:val="00D47F1C"/>
    <w:rsid w:val="00D47F2A"/>
    <w:rsid w:val="00D66865"/>
    <w:rsid w:val="00D7647A"/>
    <w:rsid w:val="00D82051"/>
    <w:rsid w:val="00D9451B"/>
    <w:rsid w:val="00E34C47"/>
    <w:rsid w:val="00E773AF"/>
    <w:rsid w:val="00E93967"/>
    <w:rsid w:val="00EB33BE"/>
    <w:rsid w:val="00EC143E"/>
    <w:rsid w:val="00EE13A0"/>
    <w:rsid w:val="00F7515E"/>
    <w:rsid w:val="00FA2DDA"/>
    <w:rsid w:val="00FD4710"/>
    <w:rsid w:val="00FE7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6DB91"/>
  <w15:chartTrackingRefBased/>
  <w15:docId w15:val="{16A31869-FE57-45D9-9E2F-F6D800B46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4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46CFA"/>
    <w:pPr>
      <w:ind w:left="720"/>
      <w:contextualSpacing/>
    </w:pPr>
  </w:style>
  <w:style w:type="paragraph" w:styleId="a5">
    <w:name w:val="caption"/>
    <w:basedOn w:val="a"/>
    <w:next w:val="a"/>
    <w:uiPriority w:val="35"/>
    <w:unhideWhenUsed/>
    <w:qFormat/>
    <w:rsid w:val="00501C88"/>
    <w:pPr>
      <w:spacing w:after="200" w:line="240" w:lineRule="auto"/>
    </w:pPr>
    <w:rPr>
      <w:i/>
      <w:iCs/>
      <w:color w:val="44546A" w:themeColor="text2"/>
      <w:sz w:val="18"/>
      <w:szCs w:val="18"/>
    </w:rPr>
  </w:style>
  <w:style w:type="table" w:styleId="a6">
    <w:name w:val="Table Grid"/>
    <w:basedOn w:val="a1"/>
    <w:uiPriority w:val="39"/>
    <w:rsid w:val="007C1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iPriority w:val="1"/>
    <w:qFormat/>
    <w:rsid w:val="00835D13"/>
    <w:pPr>
      <w:widowControl w:val="0"/>
      <w:autoSpaceDE w:val="0"/>
      <w:autoSpaceDN w:val="0"/>
      <w:spacing w:after="0" w:line="240" w:lineRule="auto"/>
      <w:ind w:left="160"/>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835D13"/>
    <w:rPr>
      <w:rFonts w:ascii="Times New Roman" w:eastAsia="Times New Roman" w:hAnsi="Times New Roman" w:cs="Times New Roman"/>
      <w:sz w:val="28"/>
      <w:szCs w:val="28"/>
    </w:rPr>
  </w:style>
  <w:style w:type="paragraph" w:styleId="a9">
    <w:name w:val="header"/>
    <w:basedOn w:val="a"/>
    <w:link w:val="aa"/>
    <w:uiPriority w:val="99"/>
    <w:unhideWhenUsed/>
    <w:rsid w:val="00FD471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D4710"/>
  </w:style>
  <w:style w:type="paragraph" w:styleId="ab">
    <w:name w:val="footer"/>
    <w:basedOn w:val="a"/>
    <w:link w:val="ac"/>
    <w:uiPriority w:val="99"/>
    <w:unhideWhenUsed/>
    <w:rsid w:val="00FD471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D4710"/>
  </w:style>
  <w:style w:type="paragraph" w:styleId="ad">
    <w:name w:val="Revision"/>
    <w:hidden/>
    <w:uiPriority w:val="99"/>
    <w:semiHidden/>
    <w:rsid w:val="003965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578">
      <w:bodyDiv w:val="1"/>
      <w:marLeft w:val="0"/>
      <w:marRight w:val="0"/>
      <w:marTop w:val="0"/>
      <w:marBottom w:val="0"/>
      <w:divBdr>
        <w:top w:val="none" w:sz="0" w:space="0" w:color="auto"/>
        <w:left w:val="none" w:sz="0" w:space="0" w:color="auto"/>
        <w:bottom w:val="none" w:sz="0" w:space="0" w:color="auto"/>
        <w:right w:val="none" w:sz="0" w:space="0" w:color="auto"/>
      </w:divBdr>
    </w:div>
    <w:div w:id="244842507">
      <w:bodyDiv w:val="1"/>
      <w:marLeft w:val="0"/>
      <w:marRight w:val="0"/>
      <w:marTop w:val="0"/>
      <w:marBottom w:val="0"/>
      <w:divBdr>
        <w:top w:val="none" w:sz="0" w:space="0" w:color="auto"/>
        <w:left w:val="none" w:sz="0" w:space="0" w:color="auto"/>
        <w:bottom w:val="none" w:sz="0" w:space="0" w:color="auto"/>
        <w:right w:val="none" w:sz="0" w:space="0" w:color="auto"/>
      </w:divBdr>
    </w:div>
    <w:div w:id="331494707">
      <w:bodyDiv w:val="1"/>
      <w:marLeft w:val="0"/>
      <w:marRight w:val="0"/>
      <w:marTop w:val="0"/>
      <w:marBottom w:val="0"/>
      <w:divBdr>
        <w:top w:val="none" w:sz="0" w:space="0" w:color="auto"/>
        <w:left w:val="none" w:sz="0" w:space="0" w:color="auto"/>
        <w:bottom w:val="none" w:sz="0" w:space="0" w:color="auto"/>
        <w:right w:val="none" w:sz="0" w:space="0" w:color="auto"/>
      </w:divBdr>
    </w:div>
    <w:div w:id="482701756">
      <w:bodyDiv w:val="1"/>
      <w:marLeft w:val="0"/>
      <w:marRight w:val="0"/>
      <w:marTop w:val="0"/>
      <w:marBottom w:val="0"/>
      <w:divBdr>
        <w:top w:val="none" w:sz="0" w:space="0" w:color="auto"/>
        <w:left w:val="none" w:sz="0" w:space="0" w:color="auto"/>
        <w:bottom w:val="none" w:sz="0" w:space="0" w:color="auto"/>
        <w:right w:val="none" w:sz="0" w:space="0" w:color="auto"/>
      </w:divBdr>
    </w:div>
    <w:div w:id="1387338894">
      <w:bodyDiv w:val="1"/>
      <w:marLeft w:val="0"/>
      <w:marRight w:val="0"/>
      <w:marTop w:val="0"/>
      <w:marBottom w:val="0"/>
      <w:divBdr>
        <w:top w:val="none" w:sz="0" w:space="0" w:color="auto"/>
        <w:left w:val="none" w:sz="0" w:space="0" w:color="auto"/>
        <w:bottom w:val="none" w:sz="0" w:space="0" w:color="auto"/>
        <w:right w:val="none" w:sz="0" w:space="0" w:color="auto"/>
      </w:divBdr>
    </w:div>
    <w:div w:id="209577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png"/><Relationship Id="rId39" Type="http://schemas.openxmlformats.org/officeDocument/2006/relationships/image" Target="media/image18.jpg"/><Relationship Id="rId21" Type="http://schemas.openxmlformats.org/officeDocument/2006/relationships/chart" Target="charts/chart14.xml"/><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hart" Target="charts/chart9.xml"/><Relationship Id="rId29" Type="http://schemas.openxmlformats.org/officeDocument/2006/relationships/image" Target="media/image8.png"/><Relationship Id="rId11" Type="http://schemas.openxmlformats.org/officeDocument/2006/relationships/chart" Target="charts/chart4.xml"/><Relationship Id="rId24" Type="http://schemas.openxmlformats.org/officeDocument/2006/relationships/image" Target="media/image3.pn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jpg"/><Relationship Id="rId49"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10.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png"/><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footer" Target="footer1.xml"/><Relationship Id="rId20" Type="http://schemas.openxmlformats.org/officeDocument/2006/relationships/chart" Target="charts/chart13.xml"/><Relationship Id="rId41"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Проба В. Поппельрейтера «Узнавание наложенных изображений».</c:v>
                </c:pt>
              </c:strCache>
            </c:strRef>
          </c:tx>
          <c:spPr>
            <a:pattFill prst="wdDnDiag">
              <a:fgClr>
                <a:schemeClr val="accent1"/>
              </a:fgClr>
              <a:bgClr>
                <a:schemeClr val="bg1"/>
              </a:bgClr>
            </a:pattFill>
          </c:spPr>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2D4A-495B-8550-6E7DDE7C649E}"/>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2D4A-495B-8550-6E7DDE7C649E}"/>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2D4A-495B-8550-6E7DDE7C649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4A-495B-8550-6E7DDE7C649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4A-495B-8550-6E7DDE7C649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4A-495B-8550-6E7DDE7C649E}"/>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Очень высокий уровень </c:v>
                </c:pt>
                <c:pt idx="1">
                  <c:v>Высокий уровень </c:v>
                </c:pt>
                <c:pt idx="2">
                  <c:v>Средний уровень</c:v>
                </c:pt>
              </c:strCache>
            </c:strRef>
          </c:cat>
          <c:val>
            <c:numRef>
              <c:f>Лист1!$B$2:$B$4</c:f>
              <c:numCache>
                <c:formatCode>General</c:formatCode>
                <c:ptCount val="3"/>
                <c:pt idx="0">
                  <c:v>45</c:v>
                </c:pt>
                <c:pt idx="1">
                  <c:v>50</c:v>
                </c:pt>
                <c:pt idx="2">
                  <c:v>5</c:v>
                </c:pt>
              </c:numCache>
            </c:numRef>
          </c:val>
          <c:extLst>
            <c:ext xmlns:c16="http://schemas.microsoft.com/office/drawing/2014/chart" uri="{C3380CC4-5D6E-409C-BE32-E72D297353CC}">
              <c16:uniqueId val="{00000006-2D4A-495B-8550-6E7DDE7C649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«Восприятие химерных изображений»</c:v>
                </c:pt>
              </c:strCache>
            </c:strRef>
          </c:tx>
          <c:spPr>
            <a:pattFill prst="plaid">
              <a:fgClr>
                <a:sysClr val="windowText" lastClr="000000"/>
              </a:fgClr>
              <a:bgClr>
                <a:schemeClr val="bg1"/>
              </a:bgClr>
            </a:pattFill>
          </c:spPr>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5E13-43C0-A9C8-F94125A5FFAD}"/>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5E13-43C0-A9C8-F94125A5FFAD}"/>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 уровень</c:v>
                </c:pt>
                <c:pt idx="1">
                  <c:v>Средний уровень</c:v>
                </c:pt>
              </c:strCache>
            </c:strRef>
          </c:cat>
          <c:val>
            <c:numRef>
              <c:f>Лист1!$B$2:$B$3</c:f>
              <c:numCache>
                <c:formatCode>General</c:formatCode>
                <c:ptCount val="2"/>
                <c:pt idx="0">
                  <c:v>90</c:v>
                </c:pt>
                <c:pt idx="1">
                  <c:v>10</c:v>
                </c:pt>
              </c:numCache>
            </c:numRef>
          </c:val>
          <c:extLst>
            <c:ext xmlns:c16="http://schemas.microsoft.com/office/drawing/2014/chart" uri="{C3380CC4-5D6E-409C-BE32-E72D297353CC}">
              <c16:uniqueId val="{00000004-5E13-43C0-A9C8-F94125A5FFA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«Восприятие химерных изображений»</c:v>
                </c:pt>
              </c:strCache>
            </c:strRef>
          </c:tx>
          <c:spPr>
            <a:solidFill>
              <a:schemeClr val="accent1">
                <a:lumMod val="40000"/>
                <a:lumOff val="60000"/>
              </a:schemeClr>
            </a:solidFill>
          </c:spPr>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F171-444B-BDF4-1590680A8224}"/>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F171-444B-BDF4-1590680A8224}"/>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 уровень</c:v>
                </c:pt>
                <c:pt idx="1">
                  <c:v>Средний уровень</c:v>
                </c:pt>
              </c:strCache>
            </c:strRef>
          </c:cat>
          <c:val>
            <c:numRef>
              <c:f>Лист1!$B$2:$B$3</c:f>
              <c:numCache>
                <c:formatCode>General</c:formatCode>
                <c:ptCount val="2"/>
                <c:pt idx="0">
                  <c:v>90</c:v>
                </c:pt>
                <c:pt idx="1">
                  <c:v>10</c:v>
                </c:pt>
              </c:numCache>
            </c:numRef>
          </c:val>
          <c:extLst>
            <c:ext xmlns:c16="http://schemas.microsoft.com/office/drawing/2014/chart" uri="{C3380CC4-5D6E-409C-BE32-E72D297353CC}">
              <c16:uniqueId val="{00000004-F171-444B-BDF4-1590680A822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«Понимание сюжетных картинок»</c:v>
                </c:pt>
              </c:strCache>
            </c:strRef>
          </c:tx>
          <c:dPt>
            <c:idx val="0"/>
            <c:bubble3D val="0"/>
            <c:spPr>
              <a:solidFill>
                <a:srgbClr val="99FF99"/>
              </a:solidFill>
              <a:ln w="19050">
                <a:solidFill>
                  <a:schemeClr val="lt1"/>
                </a:solidFill>
              </a:ln>
              <a:effectLst/>
            </c:spPr>
            <c:extLst>
              <c:ext xmlns:c16="http://schemas.microsoft.com/office/drawing/2014/chart" uri="{C3380CC4-5D6E-409C-BE32-E72D297353CC}">
                <c16:uniqueId val="{00000001-1E91-4AE3-8A76-4EC552554F3A}"/>
              </c:ext>
            </c:extLst>
          </c:dPt>
          <c:dPt>
            <c:idx val="1"/>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3-1E91-4AE3-8A76-4EC552554F3A}"/>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 уровень</c:v>
                </c:pt>
                <c:pt idx="1">
                  <c:v>Средний уровень</c:v>
                </c:pt>
              </c:strCache>
            </c:strRef>
          </c:cat>
          <c:val>
            <c:numRef>
              <c:f>Лист1!$B$2:$B$3</c:f>
              <c:numCache>
                <c:formatCode>General</c:formatCode>
                <c:ptCount val="2"/>
                <c:pt idx="0">
                  <c:v>80</c:v>
                </c:pt>
                <c:pt idx="1">
                  <c:v>20</c:v>
                </c:pt>
              </c:numCache>
            </c:numRef>
          </c:val>
          <c:extLst>
            <c:ext xmlns:c16="http://schemas.microsoft.com/office/drawing/2014/chart" uri="{C3380CC4-5D6E-409C-BE32-E72D297353CC}">
              <c16:uniqueId val="{00000004-1E91-4AE3-8A76-4EC552554F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«Понимание сюжетных картинок»</c:v>
                </c:pt>
              </c:strCache>
            </c:strRef>
          </c:tx>
          <c:spPr>
            <a:solidFill>
              <a:schemeClr val="accent5">
                <a:lumMod val="40000"/>
                <a:lumOff val="60000"/>
              </a:schemeClr>
            </a:solidFill>
          </c:spPr>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5B9F-4D10-80BA-2C4D89A908F6}"/>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5B9F-4D10-80BA-2C4D89A908F6}"/>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 уровень</c:v>
                </c:pt>
                <c:pt idx="1">
                  <c:v>Средний уровень</c:v>
                </c:pt>
              </c:strCache>
            </c:strRef>
          </c:cat>
          <c:val>
            <c:numRef>
              <c:f>Лист1!$B$2:$B$3</c:f>
              <c:numCache>
                <c:formatCode>General</c:formatCode>
                <c:ptCount val="2"/>
                <c:pt idx="0">
                  <c:v>50</c:v>
                </c:pt>
                <c:pt idx="1">
                  <c:v>50</c:v>
                </c:pt>
              </c:numCache>
            </c:numRef>
          </c:val>
          <c:extLst>
            <c:ext xmlns:c16="http://schemas.microsoft.com/office/drawing/2014/chart" uri="{C3380CC4-5D6E-409C-BE32-E72D297353CC}">
              <c16:uniqueId val="{00000004-5B9F-4D10-80BA-2C4D89A908F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«Восприятие перечеркнутых изображений»</c:v>
                </c:pt>
              </c:strCache>
            </c:strRef>
          </c:tx>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0495-4BD0-806E-C1479717766F}"/>
              </c:ext>
            </c:extLst>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1-0495-4BD0-806E-C1479717766F}"/>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c:f>
              <c:strCache>
                <c:ptCount val="1"/>
                <c:pt idx="0">
                  <c:v>Высокий уровень</c:v>
                </c:pt>
              </c:strCache>
            </c:strRef>
          </c:cat>
          <c:val>
            <c:numRef>
              <c:f>Лист1!$B$2</c:f>
              <c:numCache>
                <c:formatCode>General</c:formatCode>
                <c:ptCount val="1"/>
                <c:pt idx="0">
                  <c:v>100</c:v>
                </c:pt>
              </c:numCache>
            </c:numRef>
          </c:val>
          <c:extLst>
            <c:ext xmlns:c16="http://schemas.microsoft.com/office/drawing/2014/chart" uri="{C3380CC4-5D6E-409C-BE32-E72D297353CC}">
              <c16:uniqueId val="{00000002-0495-4BD0-806E-C147971776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«Восприятие перечеркнутых изображений»</c:v>
                </c:pt>
              </c:strCache>
            </c:strRef>
          </c:tx>
          <c:spPr>
            <a:solidFill>
              <a:schemeClr val="accent1"/>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9ADA-4CC6-801E-77474DCCD43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ADA-4CC6-801E-77474DCCD436}"/>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 уровень</c:v>
                </c:pt>
                <c:pt idx="1">
                  <c:v>Средний уровень</c:v>
                </c:pt>
              </c:strCache>
            </c:strRef>
          </c:cat>
          <c:val>
            <c:numRef>
              <c:f>Лист1!$B$2:$B$3</c:f>
              <c:numCache>
                <c:formatCode>General</c:formatCode>
                <c:ptCount val="2"/>
                <c:pt idx="0">
                  <c:v>80</c:v>
                </c:pt>
                <c:pt idx="1">
                  <c:v>20</c:v>
                </c:pt>
              </c:numCache>
            </c:numRef>
          </c:val>
          <c:extLst>
            <c:ext xmlns:c16="http://schemas.microsoft.com/office/drawing/2014/chart" uri="{C3380CC4-5D6E-409C-BE32-E72D297353CC}">
              <c16:uniqueId val="{00000004-9ADA-4CC6-801E-77474DCCD4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Закрашивание фигур по Л.Ф. Фатиховой</c:v>
                </c:pt>
              </c:strCache>
            </c:strRef>
          </c:tx>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D8F9-4C01-B011-A09DF3FAF565}"/>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D8F9-4C01-B011-A09DF3FAF565}"/>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 уровень</c:v>
                </c:pt>
                <c:pt idx="1">
                  <c:v>Средний уровень</c:v>
                </c:pt>
              </c:strCache>
            </c:strRef>
          </c:cat>
          <c:val>
            <c:numRef>
              <c:f>Лист1!$B$2:$B$3</c:f>
              <c:numCache>
                <c:formatCode>General</c:formatCode>
                <c:ptCount val="2"/>
                <c:pt idx="0">
                  <c:v>85</c:v>
                </c:pt>
                <c:pt idx="1">
                  <c:v>15</c:v>
                </c:pt>
              </c:numCache>
            </c:numRef>
          </c:val>
          <c:extLst>
            <c:ext xmlns:c16="http://schemas.microsoft.com/office/drawing/2014/chart" uri="{C3380CC4-5D6E-409C-BE32-E72D297353CC}">
              <c16:uniqueId val="{00000004-D8F9-4C01-B011-A09DF3FAF5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«Восприятие химерных изображений»</c:v>
                </c:pt>
              </c:strCache>
            </c:strRef>
          </c:tx>
          <c:spPr>
            <a:solidFill>
              <a:schemeClr val="accent2">
                <a:lumMod val="75000"/>
              </a:schemeClr>
            </a:solidFill>
          </c:spPr>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1EEA-4428-8954-FC55DEA0F36A}"/>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1EEA-4428-8954-FC55DEA0F36A}"/>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1EEA-4428-8954-FC55DEA0F36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EA-4428-8954-FC55DEA0F36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EA-4428-8954-FC55DEA0F36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EA-4428-8954-FC55DEA0F36A}"/>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70</c:v>
                </c:pt>
                <c:pt idx="1">
                  <c:v>25</c:v>
                </c:pt>
                <c:pt idx="2">
                  <c:v>5</c:v>
                </c:pt>
              </c:numCache>
            </c:numRef>
          </c:val>
          <c:extLst>
            <c:ext xmlns:c16="http://schemas.microsoft.com/office/drawing/2014/chart" uri="{C3380CC4-5D6E-409C-BE32-E72D297353CC}">
              <c16:uniqueId val="{00000006-1EEA-4428-8954-FC55DEA0F3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«Понимание сюжетных картинок»</c:v>
                </c:pt>
              </c:strCache>
            </c:strRef>
          </c:tx>
          <c:spPr>
            <a:solidFill>
              <a:srgbClr val="92D050"/>
            </a:solidFill>
          </c:spPr>
          <c:dPt>
            <c:idx val="0"/>
            <c:bubble3D val="0"/>
            <c:spPr>
              <a:solidFill>
                <a:srgbClr val="4BD0FF"/>
              </a:solidFill>
              <a:ln w="19050">
                <a:solidFill>
                  <a:schemeClr val="lt1"/>
                </a:solidFill>
              </a:ln>
              <a:effectLst/>
            </c:spPr>
            <c:extLst>
              <c:ext xmlns:c16="http://schemas.microsoft.com/office/drawing/2014/chart" uri="{C3380CC4-5D6E-409C-BE32-E72D297353CC}">
                <c16:uniqueId val="{00000001-9549-49EE-B71C-9450187DE7F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9549-49EE-B71C-9450187DE7F2}"/>
              </c:ext>
            </c:extLst>
          </c:dPt>
          <c:dPt>
            <c:idx val="2"/>
            <c:bubble3D val="0"/>
            <c:spPr>
              <a:solidFill>
                <a:srgbClr val="9A57CD"/>
              </a:solidFill>
              <a:ln w="19050">
                <a:solidFill>
                  <a:schemeClr val="lt1"/>
                </a:solidFill>
              </a:ln>
              <a:effectLst/>
            </c:spPr>
            <c:extLst>
              <c:ext xmlns:c16="http://schemas.microsoft.com/office/drawing/2014/chart" uri="{C3380CC4-5D6E-409C-BE32-E72D297353CC}">
                <c16:uniqueId val="{00000005-9549-49EE-B71C-9450187DE7F2}"/>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45</c:v>
                </c:pt>
                <c:pt idx="1">
                  <c:v>40</c:v>
                </c:pt>
                <c:pt idx="2">
                  <c:v>15</c:v>
                </c:pt>
              </c:numCache>
            </c:numRef>
          </c:val>
          <c:extLst>
            <c:ext xmlns:c16="http://schemas.microsoft.com/office/drawing/2014/chart" uri="{C3380CC4-5D6E-409C-BE32-E72D297353CC}">
              <c16:uniqueId val="{00000006-9549-49EE-B71C-9450187DE7F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«Восприятие перечеркнутых изображений»</c:v>
                </c:pt>
              </c:strCache>
            </c:strRef>
          </c:tx>
          <c:spPr>
            <a:solidFill>
              <a:schemeClr val="accent1">
                <a:lumMod val="40000"/>
                <a:lumOff val="60000"/>
              </a:schemeClr>
            </a:solidFill>
          </c:spPr>
          <c:dPt>
            <c:idx val="0"/>
            <c:bubble3D val="0"/>
            <c:spPr>
              <a:solidFill>
                <a:srgbClr val="FAF786"/>
              </a:solidFill>
              <a:ln w="19050">
                <a:solidFill>
                  <a:schemeClr val="lt1"/>
                </a:solidFill>
              </a:ln>
              <a:effectLst/>
            </c:spPr>
            <c:extLst>
              <c:ext xmlns:c16="http://schemas.microsoft.com/office/drawing/2014/chart" uri="{C3380CC4-5D6E-409C-BE32-E72D297353CC}">
                <c16:uniqueId val="{00000001-90F5-4ADE-9893-42043869747C}"/>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90F5-4ADE-9893-42043869747C}"/>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 уровень</c:v>
                </c:pt>
                <c:pt idx="1">
                  <c:v>Средний уровень</c:v>
                </c:pt>
              </c:strCache>
            </c:strRef>
          </c:cat>
          <c:val>
            <c:numRef>
              <c:f>Лист1!$B$2:$B$3</c:f>
              <c:numCache>
                <c:formatCode>General</c:formatCode>
                <c:ptCount val="2"/>
                <c:pt idx="0">
                  <c:v>95</c:v>
                </c:pt>
                <c:pt idx="1">
                  <c:v>5</c:v>
                </c:pt>
              </c:numCache>
            </c:numRef>
          </c:val>
          <c:extLst>
            <c:ext xmlns:c16="http://schemas.microsoft.com/office/drawing/2014/chart" uri="{C3380CC4-5D6E-409C-BE32-E72D297353CC}">
              <c16:uniqueId val="{00000004-90F5-4ADE-9893-42043869747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Проба В. Поппельрейтера «Узнавание наложенных изображений»</c:v>
                </c:pt>
              </c:strCache>
            </c:strRef>
          </c:tx>
          <c:spPr>
            <a:solidFill>
              <a:schemeClr val="accent6">
                <a:lumMod val="40000"/>
                <a:lumOff val="60000"/>
              </a:schemeClr>
            </a:solidFill>
          </c:spPr>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2932-4019-A5C1-980B7109C1FC}"/>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2932-4019-A5C1-980B7109C1FC}"/>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Очень высокий уровень</c:v>
                </c:pt>
                <c:pt idx="1">
                  <c:v>Высокий уровень</c:v>
                </c:pt>
              </c:strCache>
            </c:strRef>
          </c:cat>
          <c:val>
            <c:numRef>
              <c:f>Лист1!$B$2:$B$3</c:f>
              <c:numCache>
                <c:formatCode>General</c:formatCode>
                <c:ptCount val="2"/>
                <c:pt idx="0">
                  <c:v>70</c:v>
                </c:pt>
                <c:pt idx="1">
                  <c:v>30</c:v>
                </c:pt>
              </c:numCache>
            </c:numRef>
          </c:val>
          <c:extLst>
            <c:ext xmlns:c16="http://schemas.microsoft.com/office/drawing/2014/chart" uri="{C3380CC4-5D6E-409C-BE32-E72D297353CC}">
              <c16:uniqueId val="{00000004-2932-4019-A5C1-980B7109C1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Проба В. Поппельрейтера «Узнавание наложенных изображений»</c:v>
                </c:pt>
              </c:strCache>
            </c:strRef>
          </c:tx>
          <c:spPr>
            <a:solidFill>
              <a:schemeClr val="tx2"/>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4DDA-424D-9E8C-43064E03727E}"/>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4DDA-424D-9E8C-43064E03727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DDA-424D-9E8C-43064E03727E}"/>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Очень высокий уровень</c:v>
                </c:pt>
                <c:pt idx="1">
                  <c:v>Высокий уровень</c:v>
                </c:pt>
                <c:pt idx="2">
                  <c:v>Средний уровень</c:v>
                </c:pt>
              </c:strCache>
            </c:strRef>
          </c:cat>
          <c:val>
            <c:numRef>
              <c:f>Лист1!$B$2:$B$4</c:f>
              <c:numCache>
                <c:formatCode>General</c:formatCode>
                <c:ptCount val="3"/>
                <c:pt idx="0">
                  <c:v>20</c:v>
                </c:pt>
                <c:pt idx="1">
                  <c:v>70</c:v>
                </c:pt>
                <c:pt idx="2">
                  <c:v>10</c:v>
                </c:pt>
              </c:numCache>
            </c:numRef>
          </c:val>
          <c:extLst>
            <c:ext xmlns:c16="http://schemas.microsoft.com/office/drawing/2014/chart" uri="{C3380CC4-5D6E-409C-BE32-E72D297353CC}">
              <c16:uniqueId val="{00000006-4DDA-424D-9E8C-43064E03727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Закрашивание фигур по Л.Ф. Фатиховой</c:v>
                </c:pt>
              </c:strCache>
            </c:strRef>
          </c:tx>
          <c:spPr>
            <a:solidFill>
              <a:schemeClr val="tx2">
                <a:lumMod val="60000"/>
                <a:lumOff val="40000"/>
              </a:schemeClr>
            </a:solidFill>
          </c:spPr>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9E26-494A-80A2-94BFD592FADD}"/>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c:f>
              <c:strCache>
                <c:ptCount val="1"/>
                <c:pt idx="0">
                  <c:v>Высокий уровень</c:v>
                </c:pt>
              </c:strCache>
            </c:strRef>
          </c:cat>
          <c:val>
            <c:numRef>
              <c:f>Лист1!$B$2</c:f>
              <c:numCache>
                <c:formatCode>General</c:formatCode>
                <c:ptCount val="1"/>
                <c:pt idx="0">
                  <c:v>100</c:v>
                </c:pt>
              </c:numCache>
            </c:numRef>
          </c:val>
          <c:extLst>
            <c:ext xmlns:c16="http://schemas.microsoft.com/office/drawing/2014/chart" uri="{C3380CC4-5D6E-409C-BE32-E72D297353CC}">
              <c16:uniqueId val="{00000002-9E26-494A-80A2-94BFD592FAD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Закрашивание фигур по Л.Ф. Фатиховой</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88AF-4BF3-95EF-4B4511576E07}"/>
              </c:ext>
            </c:extLst>
          </c:dPt>
          <c:dPt>
            <c:idx val="1"/>
            <c:bubble3D val="0"/>
            <c:spPr>
              <a:solidFill>
                <a:srgbClr val="9A57CD"/>
              </a:solidFill>
              <a:ln w="19050">
                <a:solidFill>
                  <a:schemeClr val="lt1"/>
                </a:solidFill>
              </a:ln>
              <a:effectLst/>
            </c:spPr>
            <c:extLst>
              <c:ext xmlns:c16="http://schemas.microsoft.com/office/drawing/2014/chart" uri="{C3380CC4-5D6E-409C-BE32-E72D297353CC}">
                <c16:uniqueId val="{00000003-88AF-4BF3-95EF-4B4511576E07}"/>
              </c:ext>
            </c:extLst>
          </c:dPt>
          <c:dLbls>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 уровень</c:v>
                </c:pt>
                <c:pt idx="1">
                  <c:v>Средний уровень</c:v>
                </c:pt>
              </c:strCache>
            </c:strRef>
          </c:cat>
          <c:val>
            <c:numRef>
              <c:f>Лист1!$B$2:$B$3</c:f>
              <c:numCache>
                <c:formatCode>General</c:formatCode>
                <c:ptCount val="2"/>
                <c:pt idx="0">
                  <c:v>80</c:v>
                </c:pt>
                <c:pt idx="1">
                  <c:v>20</c:v>
                </c:pt>
              </c:numCache>
            </c:numRef>
          </c:val>
          <c:extLst>
            <c:ext xmlns:c16="http://schemas.microsoft.com/office/drawing/2014/chart" uri="{C3380CC4-5D6E-409C-BE32-E72D297353CC}">
              <c16:uniqueId val="{00000004-88AF-4BF3-95EF-4B4511576E0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103</Pages>
  <Words>17593</Words>
  <Characters>100286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Мутовина</dc:creator>
  <cp:keywords/>
  <dc:description/>
  <cp:lastModifiedBy>Анастасия Мутовина</cp:lastModifiedBy>
  <cp:revision>3</cp:revision>
  <cp:lastPrinted>2022-06-10T16:33:00Z</cp:lastPrinted>
  <dcterms:created xsi:type="dcterms:W3CDTF">2022-06-27T14:10:00Z</dcterms:created>
  <dcterms:modified xsi:type="dcterms:W3CDTF">2022-06-27T14:13:00Z</dcterms:modified>
</cp:coreProperties>
</file>